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48E6E"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Сравнительная таблица</w:t>
      </w:r>
    </w:p>
    <w:p w14:paraId="0C790940" w14:textId="77777777" w:rsidR="00CB7D16" w:rsidRPr="00196D74" w:rsidRDefault="00BB1FC8" w:rsidP="00537F3D">
      <w:pPr>
        <w:spacing w:after="0" w:line="240" w:lineRule="auto"/>
        <w:jc w:val="center"/>
        <w:outlineLvl w:val="0"/>
        <w:rPr>
          <w:rFonts w:ascii="Times New Roman" w:eastAsia="Times New Roman" w:hAnsi="Times New Roman" w:cs="Times New Roman"/>
          <w:b/>
          <w:bCs/>
          <w:kern w:val="36"/>
          <w:sz w:val="20"/>
          <w:szCs w:val="20"/>
          <w:lang w:eastAsia="ru-RU"/>
        </w:rPr>
      </w:pPr>
      <w:r w:rsidRPr="00196D74">
        <w:rPr>
          <w:rFonts w:ascii="Times New Roman" w:eastAsia="Times New Roman" w:hAnsi="Times New Roman" w:cs="Times New Roman"/>
          <w:b/>
          <w:bCs/>
          <w:kern w:val="36"/>
          <w:sz w:val="20"/>
          <w:szCs w:val="20"/>
          <w:lang w:eastAsia="ru-RU"/>
        </w:rPr>
        <w:t xml:space="preserve">к </w:t>
      </w:r>
      <w:bookmarkStart w:id="0" w:name="_GoBack"/>
      <w:bookmarkEnd w:id="0"/>
      <w:r w:rsidRPr="00196D74">
        <w:rPr>
          <w:rFonts w:ascii="Times New Roman" w:eastAsia="Times New Roman" w:hAnsi="Times New Roman" w:cs="Times New Roman"/>
          <w:b/>
          <w:bCs/>
          <w:kern w:val="36"/>
          <w:sz w:val="20"/>
          <w:szCs w:val="20"/>
          <w:lang w:eastAsia="ru-RU"/>
        </w:rPr>
        <w:t xml:space="preserve">приказу Министра сельского хозяйства Республики Казахстан </w:t>
      </w:r>
      <w:r w:rsidR="00CB7D16" w:rsidRPr="00196D74">
        <w:rPr>
          <w:rFonts w:ascii="Times New Roman" w:eastAsia="Times New Roman" w:hAnsi="Times New Roman" w:cs="Times New Roman"/>
          <w:b/>
          <w:bCs/>
          <w:kern w:val="36"/>
          <w:sz w:val="20"/>
          <w:szCs w:val="20"/>
          <w:lang w:eastAsia="ru-RU"/>
        </w:rPr>
        <w:t>«О внесении изменений в приказ Министра сельского хозяйства Республики Казахстан</w:t>
      </w:r>
      <w:r w:rsidR="00F33924" w:rsidRPr="00196D74">
        <w:rPr>
          <w:rFonts w:ascii="Times New Roman" w:eastAsia="Times New Roman" w:hAnsi="Times New Roman" w:cs="Times New Roman"/>
          <w:b/>
          <w:bCs/>
          <w:kern w:val="36"/>
          <w:sz w:val="20"/>
          <w:szCs w:val="20"/>
          <w:lang w:eastAsia="ru-RU"/>
        </w:rPr>
        <w:br/>
      </w:r>
      <w:r w:rsidR="00CB7D16" w:rsidRPr="00196D74">
        <w:rPr>
          <w:rFonts w:ascii="Times New Roman" w:eastAsia="Times New Roman" w:hAnsi="Times New Roman" w:cs="Times New Roman"/>
          <w:b/>
          <w:bCs/>
          <w:kern w:val="36"/>
          <w:sz w:val="20"/>
          <w:szCs w:val="20"/>
          <w:lang w:eastAsia="ru-RU"/>
        </w:rPr>
        <w:t xml:space="preserve"> от 17 мая 2024 года № 167 </w:t>
      </w:r>
    </w:p>
    <w:p w14:paraId="1A649652" w14:textId="77777777" w:rsidR="00BB1FC8" w:rsidRPr="00196D74" w:rsidRDefault="00CB7D16" w:rsidP="00537F3D">
      <w:pPr>
        <w:spacing w:after="0" w:line="240" w:lineRule="auto"/>
        <w:jc w:val="center"/>
        <w:outlineLvl w:val="0"/>
        <w:rPr>
          <w:rFonts w:ascii="Times New Roman" w:eastAsia="Times New Roman" w:hAnsi="Times New Roman" w:cs="Times New Roman"/>
          <w:b/>
          <w:bCs/>
          <w:kern w:val="36"/>
          <w:sz w:val="20"/>
          <w:szCs w:val="20"/>
          <w:lang w:eastAsia="ru-RU"/>
        </w:rPr>
      </w:pPr>
      <w:r w:rsidRPr="00196D74">
        <w:rPr>
          <w:rFonts w:ascii="Times New Roman" w:eastAsia="Times New Roman" w:hAnsi="Times New Roman" w:cs="Times New Roman"/>
          <w:b/>
          <w:bCs/>
          <w:kern w:val="36"/>
          <w:sz w:val="20"/>
          <w:szCs w:val="20"/>
          <w:lang w:eastAsia="ru-RU"/>
        </w:rPr>
        <w:t>«Об утверждении Правил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1FE798DD" w14:textId="77777777" w:rsidR="00CB7D16" w:rsidRPr="00196D74" w:rsidRDefault="00CB7D16" w:rsidP="00537F3D">
      <w:pPr>
        <w:spacing w:after="0" w:line="240" w:lineRule="auto"/>
        <w:jc w:val="center"/>
        <w:outlineLvl w:val="0"/>
        <w:rPr>
          <w:rFonts w:ascii="Times New Roman" w:eastAsia="Times New Roman" w:hAnsi="Times New Roman" w:cs="Times New Roman"/>
          <w:bCs/>
          <w:kern w:val="36"/>
          <w:sz w:val="20"/>
          <w:szCs w:val="20"/>
          <w:lang w:eastAsia="ru-RU"/>
        </w:rPr>
      </w:pPr>
    </w:p>
    <w:tbl>
      <w:tblPr>
        <w:tblW w:w="1630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
        <w:gridCol w:w="1942"/>
        <w:gridCol w:w="5821"/>
        <w:gridCol w:w="5541"/>
        <w:gridCol w:w="2551"/>
      </w:tblGrid>
      <w:tr w:rsidR="00BB1FC8" w:rsidRPr="00196D74" w14:paraId="3E29F67B" w14:textId="77777777" w:rsidTr="009912B7">
        <w:trPr>
          <w:trHeight w:val="731"/>
        </w:trPr>
        <w:tc>
          <w:tcPr>
            <w:tcW w:w="447" w:type="dxa"/>
            <w:shd w:val="clear" w:color="auto" w:fill="auto"/>
          </w:tcPr>
          <w:p w14:paraId="12E01E4B" w14:textId="77777777" w:rsidR="00BB1FC8" w:rsidRPr="00196D74" w:rsidRDefault="00BB1FC8" w:rsidP="00537F3D">
            <w:pPr>
              <w:spacing w:after="0" w:line="240" w:lineRule="auto"/>
              <w:ind w:firstLine="43"/>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w:t>
            </w:r>
          </w:p>
          <w:p w14:paraId="3AF6EC14"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proofErr w:type="gramStart"/>
            <w:r w:rsidRPr="00196D74">
              <w:rPr>
                <w:rFonts w:ascii="Times New Roman" w:eastAsia="Times New Roman" w:hAnsi="Times New Roman" w:cs="Times New Roman"/>
                <w:b/>
                <w:sz w:val="20"/>
                <w:szCs w:val="20"/>
                <w:lang w:eastAsia="ru-RU"/>
              </w:rPr>
              <w:t>п</w:t>
            </w:r>
            <w:proofErr w:type="gramEnd"/>
            <w:r w:rsidRPr="00196D74">
              <w:rPr>
                <w:rFonts w:ascii="Times New Roman" w:eastAsia="Times New Roman" w:hAnsi="Times New Roman" w:cs="Times New Roman"/>
                <w:b/>
                <w:sz w:val="20"/>
                <w:szCs w:val="20"/>
                <w:lang w:eastAsia="ru-RU"/>
              </w:rPr>
              <w:t>/п</w:t>
            </w:r>
          </w:p>
        </w:tc>
        <w:tc>
          <w:tcPr>
            <w:tcW w:w="1942" w:type="dxa"/>
            <w:shd w:val="clear" w:color="auto" w:fill="auto"/>
          </w:tcPr>
          <w:p w14:paraId="2DCB8406"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Структурный элемент</w:t>
            </w:r>
          </w:p>
        </w:tc>
        <w:tc>
          <w:tcPr>
            <w:tcW w:w="5821" w:type="dxa"/>
            <w:shd w:val="clear" w:color="auto" w:fill="auto"/>
          </w:tcPr>
          <w:p w14:paraId="73949BF7"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Действующая редакция</w:t>
            </w:r>
          </w:p>
        </w:tc>
        <w:tc>
          <w:tcPr>
            <w:tcW w:w="5541" w:type="dxa"/>
            <w:shd w:val="clear" w:color="auto" w:fill="auto"/>
          </w:tcPr>
          <w:p w14:paraId="27303F01"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Предлагаемая редакция</w:t>
            </w:r>
          </w:p>
        </w:tc>
        <w:tc>
          <w:tcPr>
            <w:tcW w:w="2551" w:type="dxa"/>
            <w:shd w:val="clear" w:color="auto" w:fill="auto"/>
          </w:tcPr>
          <w:p w14:paraId="00EDCEFA" w14:textId="77777777" w:rsidR="00BB1FC8" w:rsidRPr="00196D74" w:rsidRDefault="00BB1FC8"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Обоснование</w:t>
            </w:r>
          </w:p>
        </w:tc>
      </w:tr>
      <w:tr w:rsidR="00BB1FC8" w:rsidRPr="00196D74" w14:paraId="7D895ECF" w14:textId="77777777" w:rsidTr="009912B7">
        <w:trPr>
          <w:trHeight w:val="251"/>
        </w:trPr>
        <w:tc>
          <w:tcPr>
            <w:tcW w:w="16302" w:type="dxa"/>
            <w:gridSpan w:val="5"/>
            <w:shd w:val="clear" w:color="auto" w:fill="auto"/>
          </w:tcPr>
          <w:p w14:paraId="6AE1A639" w14:textId="77777777" w:rsidR="00CB7D16" w:rsidRPr="00196D74" w:rsidRDefault="00CB7D16" w:rsidP="00537F3D">
            <w:pPr>
              <w:spacing w:after="0" w:line="240" w:lineRule="auto"/>
              <w:jc w:val="center"/>
              <w:rPr>
                <w:rFonts w:ascii="Times New Roman" w:eastAsiaTheme="majorEastAsia" w:hAnsi="Times New Roman" w:cs="Times New Roman"/>
                <w:b/>
                <w:color w:val="000000" w:themeColor="text1"/>
                <w:sz w:val="20"/>
                <w:szCs w:val="20"/>
                <w:lang w:eastAsia="ru-RU"/>
              </w:rPr>
            </w:pPr>
            <w:r w:rsidRPr="00196D74">
              <w:rPr>
                <w:rFonts w:ascii="Times New Roman" w:eastAsiaTheme="majorEastAsia" w:hAnsi="Times New Roman" w:cs="Times New Roman"/>
                <w:b/>
                <w:color w:val="000000" w:themeColor="text1"/>
                <w:sz w:val="20"/>
                <w:szCs w:val="20"/>
                <w:lang w:eastAsia="ru-RU"/>
              </w:rPr>
              <w:t xml:space="preserve">Правила возмещения ущерба, причиненного физическим и юридическим лицам в результате чрезвычайной ситуации </w:t>
            </w:r>
          </w:p>
          <w:p w14:paraId="6DB2C055" w14:textId="77777777" w:rsidR="00BB1FC8" w:rsidRPr="00196D74" w:rsidRDefault="00CB7D16" w:rsidP="00537F3D">
            <w:pPr>
              <w:spacing w:after="0" w:line="240" w:lineRule="auto"/>
              <w:jc w:val="center"/>
              <w:rPr>
                <w:rFonts w:ascii="Times New Roman" w:eastAsia="Times New Roman" w:hAnsi="Times New Roman" w:cs="Times New Roman"/>
                <w:b/>
                <w:sz w:val="20"/>
                <w:szCs w:val="20"/>
                <w:lang w:eastAsia="ru-RU"/>
              </w:rPr>
            </w:pPr>
            <w:r w:rsidRPr="00196D74">
              <w:rPr>
                <w:rFonts w:ascii="Times New Roman" w:eastAsiaTheme="majorEastAsia" w:hAnsi="Times New Roman" w:cs="Times New Roman"/>
                <w:b/>
                <w:color w:val="000000" w:themeColor="text1"/>
                <w:sz w:val="20"/>
                <w:szCs w:val="20"/>
                <w:lang w:eastAsia="ru-RU"/>
              </w:rPr>
              <w:t>природного характера, в сфере сельского хозяйства</w:t>
            </w:r>
          </w:p>
        </w:tc>
      </w:tr>
      <w:tr w:rsidR="00C41AC8" w:rsidRPr="00196D74" w14:paraId="6E12422C" w14:textId="77777777" w:rsidTr="009912B7">
        <w:trPr>
          <w:trHeight w:val="274"/>
        </w:trPr>
        <w:tc>
          <w:tcPr>
            <w:tcW w:w="447" w:type="dxa"/>
            <w:shd w:val="clear" w:color="auto" w:fill="auto"/>
          </w:tcPr>
          <w:p w14:paraId="1A0714A0" w14:textId="77777777" w:rsidR="00C41AC8" w:rsidRPr="00196D74" w:rsidRDefault="00C41AC8" w:rsidP="00FA7CD4">
            <w:pPr>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1</w:t>
            </w:r>
          </w:p>
        </w:tc>
        <w:tc>
          <w:tcPr>
            <w:tcW w:w="1942" w:type="dxa"/>
            <w:shd w:val="clear" w:color="auto" w:fill="auto"/>
          </w:tcPr>
          <w:p w14:paraId="1CAF077B" w14:textId="77777777" w:rsidR="00C41AC8" w:rsidRPr="00196D74" w:rsidRDefault="003E1D65" w:rsidP="00FA7CD4">
            <w:pPr>
              <w:tabs>
                <w:tab w:val="left" w:pos="1725"/>
              </w:tabs>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Пункт 1</w:t>
            </w:r>
          </w:p>
        </w:tc>
        <w:tc>
          <w:tcPr>
            <w:tcW w:w="5821" w:type="dxa"/>
            <w:shd w:val="clear" w:color="auto" w:fill="auto"/>
          </w:tcPr>
          <w:p w14:paraId="01BECCDC" w14:textId="77777777" w:rsidR="00C41AC8" w:rsidRPr="00196D74"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3E1D65">
              <w:rPr>
                <w:rFonts w:ascii="Times New Roman" w:eastAsia="Times New Roman" w:hAnsi="Times New Roman" w:cs="Times New Roman"/>
                <w:sz w:val="20"/>
                <w:szCs w:val="20"/>
                <w:lang w:val="kk-KZ" w:eastAsia="ru-RU"/>
              </w:rPr>
              <w:t xml:space="preserve">1. Настоящие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 (далее – Правила) разработаны в соответствии с подпунктом 508-122)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и пунктом 3-1 Правил возмещения вреда (ущерба), причиненного пострадавшим, вследствие чрезвычайных ситуаций природного характера, утвержденных постановлением Правительства Республики Казахстан от 19 декабря 2014 года № 1358 </w:t>
            </w:r>
            <w:r w:rsidRPr="003E1D65">
              <w:rPr>
                <w:rFonts w:ascii="Times New Roman" w:eastAsia="Times New Roman" w:hAnsi="Times New Roman" w:cs="Times New Roman"/>
                <w:b/>
                <w:sz w:val="20"/>
                <w:szCs w:val="20"/>
                <w:lang w:val="kk-KZ" w:eastAsia="ru-RU"/>
              </w:rPr>
              <w:t>(далее – Постановление)</w:t>
            </w:r>
            <w:r w:rsidRPr="003E1D65">
              <w:rPr>
                <w:rFonts w:ascii="Times New Roman" w:eastAsia="Times New Roman" w:hAnsi="Times New Roman" w:cs="Times New Roman"/>
                <w:sz w:val="20"/>
                <w:szCs w:val="20"/>
                <w:lang w:val="kk-KZ" w:eastAsia="ru-RU"/>
              </w:rPr>
              <w:t>, и определяют порядок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tc>
        <w:tc>
          <w:tcPr>
            <w:tcW w:w="5541" w:type="dxa"/>
            <w:shd w:val="clear" w:color="auto" w:fill="auto"/>
          </w:tcPr>
          <w:p w14:paraId="0FC5B8DD" w14:textId="77777777" w:rsidR="00C41AC8" w:rsidRPr="00196D74" w:rsidRDefault="003E1D65" w:rsidP="007361B8">
            <w:pPr>
              <w:spacing w:after="0" w:line="240" w:lineRule="auto"/>
              <w:ind w:firstLine="346"/>
              <w:jc w:val="both"/>
              <w:rPr>
                <w:rFonts w:ascii="Times New Roman" w:eastAsia="Times New Roman" w:hAnsi="Times New Roman" w:cs="Times New Roman"/>
                <w:sz w:val="20"/>
                <w:szCs w:val="20"/>
                <w:lang w:val="kk-KZ" w:eastAsia="ru-RU"/>
              </w:rPr>
            </w:pPr>
            <w:r w:rsidRPr="003E1D65">
              <w:rPr>
                <w:rFonts w:ascii="Times New Roman" w:eastAsia="Times New Roman" w:hAnsi="Times New Roman" w:cs="Times New Roman"/>
                <w:sz w:val="20"/>
                <w:szCs w:val="20"/>
                <w:lang w:val="kk-KZ" w:eastAsia="ru-RU"/>
              </w:rPr>
              <w:t>1. Настоящие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 (далее – Правила) разработаны в соответствии с подпунктом 508-122)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и пунктом 3-1 Правил возмещения вреда (ущерба), причиненного пострадавшим, вследствие чрезвычайных ситуаций природного характера, утвержденных постановлением Правительства Республики Казахстан от 19 декабря 2014 года № 1358, и определяют порядок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tc>
        <w:tc>
          <w:tcPr>
            <w:tcW w:w="2551" w:type="dxa"/>
            <w:shd w:val="clear" w:color="auto" w:fill="auto"/>
          </w:tcPr>
          <w:p w14:paraId="2F51BED2" w14:textId="77777777" w:rsidR="00C41AC8" w:rsidRPr="00196D74" w:rsidRDefault="003E1D65" w:rsidP="003E1D6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Юридическая техника</w:t>
            </w:r>
          </w:p>
        </w:tc>
      </w:tr>
      <w:tr w:rsidR="003E1D65" w:rsidRPr="00196D74" w14:paraId="6791A0D7" w14:textId="77777777" w:rsidTr="009912B7">
        <w:trPr>
          <w:trHeight w:val="274"/>
        </w:trPr>
        <w:tc>
          <w:tcPr>
            <w:tcW w:w="447" w:type="dxa"/>
            <w:shd w:val="clear" w:color="auto" w:fill="auto"/>
          </w:tcPr>
          <w:p w14:paraId="4D81818D" w14:textId="77777777" w:rsidR="003E1D65" w:rsidRPr="003E1D65" w:rsidRDefault="003E1D65" w:rsidP="00FA7CD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942" w:type="dxa"/>
            <w:shd w:val="clear" w:color="auto" w:fill="auto"/>
          </w:tcPr>
          <w:p w14:paraId="7C53E9E4" w14:textId="77777777" w:rsidR="003E1D65" w:rsidRDefault="003E1D65" w:rsidP="00FA7CD4">
            <w:pPr>
              <w:tabs>
                <w:tab w:val="left" w:pos="1725"/>
              </w:tabs>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Пункт 7</w:t>
            </w:r>
          </w:p>
        </w:tc>
        <w:tc>
          <w:tcPr>
            <w:tcW w:w="5821" w:type="dxa"/>
            <w:shd w:val="clear" w:color="auto" w:fill="auto"/>
          </w:tcPr>
          <w:p w14:paraId="3A40D0B5"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7. Прием заявок осуществляется в течение 30 (тридцати) календарных дней со дня возникновения чрезвычайной</w:t>
            </w:r>
            <w:r>
              <w:rPr>
                <w:rFonts w:ascii="Times New Roman" w:eastAsia="Times New Roman" w:hAnsi="Times New Roman" w:cs="Times New Roman"/>
                <w:sz w:val="20"/>
                <w:szCs w:val="20"/>
                <w:lang w:val="kk-KZ" w:eastAsia="ru-RU"/>
              </w:rPr>
              <w:t xml:space="preserve"> ситуации природного характера.</w:t>
            </w:r>
          </w:p>
          <w:p w14:paraId="6393736A"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Объявлен</w:t>
            </w:r>
            <w:r>
              <w:rPr>
                <w:rFonts w:ascii="Times New Roman" w:eastAsia="Times New Roman" w:hAnsi="Times New Roman" w:cs="Times New Roman"/>
                <w:sz w:val="20"/>
                <w:szCs w:val="20"/>
                <w:lang w:val="kk-KZ" w:eastAsia="ru-RU"/>
              </w:rPr>
              <w:t>ие включает следующие сведения:</w:t>
            </w:r>
          </w:p>
          <w:p w14:paraId="2ABF842C"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1) наименование местного исполнительного органа области, города республиканского значения, столицы, района, города областного значения, с указанием его местонахождения, почтового адреса, номеров телеф</w:t>
            </w:r>
            <w:r>
              <w:rPr>
                <w:rFonts w:ascii="Times New Roman" w:eastAsia="Times New Roman" w:hAnsi="Times New Roman" w:cs="Times New Roman"/>
                <w:sz w:val="20"/>
                <w:szCs w:val="20"/>
                <w:lang w:val="kk-KZ" w:eastAsia="ru-RU"/>
              </w:rPr>
              <w:t>онов, адреса электронной почты;</w:t>
            </w:r>
          </w:p>
          <w:p w14:paraId="103E5D96"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 xml:space="preserve">2) дата и время начала </w:t>
            </w:r>
            <w:r>
              <w:rPr>
                <w:rFonts w:ascii="Times New Roman" w:eastAsia="Times New Roman" w:hAnsi="Times New Roman" w:cs="Times New Roman"/>
                <w:sz w:val="20"/>
                <w:szCs w:val="20"/>
                <w:lang w:val="kk-KZ" w:eastAsia="ru-RU"/>
              </w:rPr>
              <w:t>и завершения приема документов;</w:t>
            </w:r>
          </w:p>
          <w:p w14:paraId="4398EF8D"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 пе</w:t>
            </w:r>
            <w:r w:rsidRPr="00DF11E6">
              <w:rPr>
                <w:rFonts w:ascii="Times New Roman" w:eastAsia="Times New Roman" w:hAnsi="Times New Roman" w:cs="Times New Roman"/>
                <w:sz w:val="20"/>
                <w:szCs w:val="20"/>
                <w:lang w:val="kk-KZ" w:eastAsia="ru-RU"/>
              </w:rPr>
              <w:t>речень необходимых документов, указанн</w:t>
            </w:r>
            <w:r>
              <w:rPr>
                <w:rFonts w:ascii="Times New Roman" w:eastAsia="Times New Roman" w:hAnsi="Times New Roman" w:cs="Times New Roman"/>
                <w:sz w:val="20"/>
                <w:szCs w:val="20"/>
                <w:lang w:val="kk-KZ" w:eastAsia="ru-RU"/>
              </w:rPr>
              <w:t>ых в пункте 8 настоящих Правил;</w:t>
            </w:r>
          </w:p>
          <w:p w14:paraId="5D2AC691" w14:textId="77777777" w:rsidR="003E1D65" w:rsidRPr="00196D74"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4) дата, время и место проведения заседания комиссии в сфере растениеводства.</w:t>
            </w:r>
          </w:p>
          <w:p w14:paraId="4D109A6B" w14:textId="77777777" w:rsidR="003E1D65" w:rsidRPr="00DF11E6" w:rsidRDefault="003E1D65" w:rsidP="00DF11E6">
            <w:pPr>
              <w:spacing w:after="0" w:line="240" w:lineRule="auto"/>
              <w:ind w:firstLine="346"/>
              <w:jc w:val="both"/>
              <w:rPr>
                <w:rFonts w:ascii="Times New Roman" w:eastAsia="Times New Roman" w:hAnsi="Times New Roman" w:cs="Times New Roman"/>
                <w:sz w:val="20"/>
                <w:szCs w:val="20"/>
                <w:lang w:val="kk-KZ" w:eastAsia="ru-RU"/>
              </w:rPr>
            </w:pPr>
          </w:p>
        </w:tc>
        <w:tc>
          <w:tcPr>
            <w:tcW w:w="5541" w:type="dxa"/>
            <w:shd w:val="clear" w:color="auto" w:fill="auto"/>
          </w:tcPr>
          <w:p w14:paraId="1100CA60"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7. Прием заявок осуществляется в течение 30 (тридцати) календарных дней со дня возникновения чрезвычайной ситуации природного характера.</w:t>
            </w:r>
          </w:p>
          <w:p w14:paraId="66606DA2" w14:textId="77777777" w:rsidR="003E1D65" w:rsidRDefault="003E1D65" w:rsidP="003E1D65">
            <w:pPr>
              <w:spacing w:after="0" w:line="240" w:lineRule="auto"/>
              <w:ind w:firstLine="346"/>
              <w:jc w:val="both"/>
              <w:rPr>
                <w:rFonts w:ascii="Times New Roman" w:eastAsia="Times New Roman" w:hAnsi="Times New Roman" w:cs="Times New Roman"/>
                <w:b/>
                <w:sz w:val="20"/>
                <w:szCs w:val="20"/>
                <w:lang w:val="kk-KZ" w:eastAsia="ru-RU"/>
              </w:rPr>
            </w:pPr>
            <w:r w:rsidRPr="00DF11E6">
              <w:rPr>
                <w:rFonts w:ascii="Times New Roman" w:eastAsia="Times New Roman" w:hAnsi="Times New Roman" w:cs="Times New Roman"/>
                <w:b/>
                <w:sz w:val="20"/>
                <w:szCs w:val="20"/>
                <w:lang w:val="kk-KZ" w:eastAsia="ru-RU"/>
              </w:rPr>
              <w:t>Прием заявок на возмещение ущерба за испорченные в 2024 году семена сельскохозяйственных культур осуществляется до 1 апреля 2025 года.</w:t>
            </w:r>
          </w:p>
          <w:p w14:paraId="1C5AD8DD"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Объявление включает следующие сведения:</w:t>
            </w:r>
          </w:p>
          <w:p w14:paraId="643E572C"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1) наименование местного исполнительного органа области, города республиканского значения, столицы, района, города областного значения, с указанием его местонахождения, почтового адреса, номеров телефонов, адреса электронной почты;</w:t>
            </w:r>
          </w:p>
          <w:p w14:paraId="46A3185D"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2) дата и время начала и завершения приема документов;</w:t>
            </w:r>
          </w:p>
          <w:p w14:paraId="79EA7868"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3) перечень необходимых документов, указанных в пункте 8 настоящих Правил;</w:t>
            </w:r>
          </w:p>
          <w:p w14:paraId="331A18B4" w14:textId="77777777" w:rsidR="003E1D65" w:rsidRPr="00DF11E6" w:rsidRDefault="003E1D65" w:rsidP="003E1D65">
            <w:pPr>
              <w:spacing w:after="0" w:line="240" w:lineRule="auto"/>
              <w:ind w:firstLine="346"/>
              <w:jc w:val="both"/>
              <w:rPr>
                <w:rFonts w:ascii="Times New Roman" w:eastAsia="Times New Roman" w:hAnsi="Times New Roman" w:cs="Times New Roman"/>
                <w:sz w:val="20"/>
                <w:szCs w:val="20"/>
                <w:lang w:val="kk-KZ" w:eastAsia="ru-RU"/>
              </w:rPr>
            </w:pPr>
            <w:r w:rsidRPr="00DF11E6">
              <w:rPr>
                <w:rFonts w:ascii="Times New Roman" w:eastAsia="Times New Roman" w:hAnsi="Times New Roman" w:cs="Times New Roman"/>
                <w:sz w:val="20"/>
                <w:szCs w:val="20"/>
                <w:lang w:val="kk-KZ" w:eastAsia="ru-RU"/>
              </w:rPr>
              <w:t>4) дата, время и место проведения заседания комиссии в сфере растениеводства.</w:t>
            </w:r>
          </w:p>
        </w:tc>
        <w:tc>
          <w:tcPr>
            <w:tcW w:w="2551" w:type="dxa"/>
            <w:vMerge w:val="restart"/>
            <w:shd w:val="clear" w:color="auto" w:fill="auto"/>
          </w:tcPr>
          <w:p w14:paraId="0B329307" w14:textId="77777777" w:rsidR="003E1D65" w:rsidRPr="00196D74" w:rsidRDefault="003E1D65" w:rsidP="003E1D65">
            <w:pPr>
              <w:spacing w:after="0" w:line="240" w:lineRule="auto"/>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 xml:space="preserve">Пунктом 3 протокольного поручения, данного заместителем Премьер-Министра Республики Казахстан К.А. </w:t>
            </w:r>
            <w:proofErr w:type="spellStart"/>
            <w:r w:rsidRPr="00196D74">
              <w:rPr>
                <w:rFonts w:ascii="Times New Roman" w:eastAsia="Times New Roman" w:hAnsi="Times New Roman" w:cs="Times New Roman"/>
                <w:sz w:val="20"/>
                <w:szCs w:val="20"/>
                <w:lang w:eastAsia="ru-RU"/>
              </w:rPr>
              <w:t>Бозумбаевым</w:t>
            </w:r>
            <w:proofErr w:type="spellEnd"/>
            <w:r w:rsidRPr="00196D74">
              <w:rPr>
                <w:rFonts w:ascii="Times New Roman" w:eastAsia="Times New Roman" w:hAnsi="Times New Roman" w:cs="Times New Roman"/>
                <w:sz w:val="20"/>
                <w:szCs w:val="20"/>
                <w:lang w:eastAsia="ru-RU"/>
              </w:rPr>
              <w:t xml:space="preserve"> в ходе совещания 28 августа 2024 года Министерству сельского хозяйства совместно с министерствами национальной экономики, финансов и НПП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xml:space="preserve">» поручено внести соответствующие изменения и дополнения в Правила возмещения ущерба, причиненного физическим и юридическим лицам в </w:t>
            </w:r>
            <w:r w:rsidRPr="00196D74">
              <w:rPr>
                <w:rFonts w:ascii="Times New Roman" w:eastAsia="Times New Roman" w:hAnsi="Times New Roman" w:cs="Times New Roman"/>
                <w:sz w:val="20"/>
                <w:szCs w:val="20"/>
                <w:lang w:eastAsia="ru-RU"/>
              </w:rPr>
              <w:lastRenderedPageBreak/>
              <w:t>результате чрезвычайной ситуации природного характера, в сфере сельского хозяйства в части возмещения потерь</w:t>
            </w:r>
            <w:proofErr w:type="gramEnd"/>
            <w:r w:rsidRPr="00196D74">
              <w:rPr>
                <w:rFonts w:ascii="Times New Roman" w:eastAsia="Times New Roman" w:hAnsi="Times New Roman" w:cs="Times New Roman"/>
                <w:sz w:val="20"/>
                <w:szCs w:val="20"/>
                <w:lang w:eastAsia="ru-RU"/>
              </w:rPr>
              <w:t>, за исключением объектов недвижимого имущества (далее – Правила).</w:t>
            </w:r>
          </w:p>
          <w:p w14:paraId="2E3F1AA8" w14:textId="77777777" w:rsidR="003E1D65" w:rsidRPr="00196D74" w:rsidRDefault="003E1D65" w:rsidP="003E1D65">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Согласно сведениям, представленным НПП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у ряда предпринимателей имеются вопросы по возмещению ущерба по имуществу, в том числе по семенному материалу. Так в хозяйствах КХ «</w:t>
            </w:r>
            <w:proofErr w:type="spellStart"/>
            <w:r w:rsidRPr="00196D74">
              <w:rPr>
                <w:rFonts w:ascii="Times New Roman" w:eastAsia="Times New Roman" w:hAnsi="Times New Roman" w:cs="Times New Roman"/>
                <w:sz w:val="20"/>
                <w:szCs w:val="20"/>
                <w:lang w:eastAsia="ru-RU"/>
              </w:rPr>
              <w:t>Болашақ</w:t>
            </w:r>
            <w:proofErr w:type="spellEnd"/>
            <w:r w:rsidRPr="00196D74">
              <w:rPr>
                <w:rFonts w:ascii="Times New Roman" w:eastAsia="Times New Roman" w:hAnsi="Times New Roman" w:cs="Times New Roman"/>
                <w:sz w:val="20"/>
                <w:szCs w:val="20"/>
                <w:lang w:eastAsia="ru-RU"/>
              </w:rPr>
              <w:t xml:space="preserve"> </w:t>
            </w:r>
            <w:proofErr w:type="spellStart"/>
            <w:r w:rsidRPr="00196D74">
              <w:rPr>
                <w:rFonts w:ascii="Times New Roman" w:eastAsia="Times New Roman" w:hAnsi="Times New Roman" w:cs="Times New Roman"/>
                <w:sz w:val="20"/>
                <w:szCs w:val="20"/>
                <w:lang w:eastAsia="ru-RU"/>
              </w:rPr>
              <w:t>агро</w:t>
            </w:r>
            <w:proofErr w:type="spellEnd"/>
            <w:r w:rsidRPr="00196D74">
              <w:rPr>
                <w:rFonts w:ascii="Times New Roman" w:eastAsia="Times New Roman" w:hAnsi="Times New Roman" w:cs="Times New Roman"/>
                <w:sz w:val="20"/>
                <w:szCs w:val="20"/>
                <w:lang w:eastAsia="ru-RU"/>
              </w:rPr>
              <w:t>», КХ «</w:t>
            </w:r>
            <w:proofErr w:type="spellStart"/>
            <w:r w:rsidRPr="00196D74">
              <w:rPr>
                <w:rFonts w:ascii="Times New Roman" w:eastAsia="Times New Roman" w:hAnsi="Times New Roman" w:cs="Times New Roman"/>
                <w:sz w:val="20"/>
                <w:szCs w:val="20"/>
                <w:lang w:eastAsia="ru-RU"/>
              </w:rPr>
              <w:t>Кобко</w:t>
            </w:r>
            <w:proofErr w:type="spellEnd"/>
            <w:r w:rsidRPr="00196D74">
              <w:rPr>
                <w:rFonts w:ascii="Times New Roman" w:eastAsia="Times New Roman" w:hAnsi="Times New Roman" w:cs="Times New Roman"/>
                <w:sz w:val="20"/>
                <w:szCs w:val="20"/>
                <w:lang w:eastAsia="ru-RU"/>
              </w:rPr>
              <w:t xml:space="preserve"> Н.Б»,  КХ «</w:t>
            </w:r>
            <w:proofErr w:type="spellStart"/>
            <w:r w:rsidRPr="00196D74">
              <w:rPr>
                <w:rFonts w:ascii="Times New Roman" w:eastAsia="Times New Roman" w:hAnsi="Times New Roman" w:cs="Times New Roman"/>
                <w:sz w:val="20"/>
                <w:szCs w:val="20"/>
                <w:lang w:eastAsia="ru-RU"/>
              </w:rPr>
              <w:t>Слабоднюк</w:t>
            </w:r>
            <w:proofErr w:type="spellEnd"/>
            <w:r w:rsidRPr="00196D74">
              <w:rPr>
                <w:rFonts w:ascii="Times New Roman" w:eastAsia="Times New Roman" w:hAnsi="Times New Roman" w:cs="Times New Roman"/>
                <w:sz w:val="20"/>
                <w:szCs w:val="20"/>
                <w:lang w:eastAsia="ru-RU"/>
              </w:rPr>
              <w:t xml:space="preserve">» </w:t>
            </w:r>
            <w:proofErr w:type="spellStart"/>
            <w:r w:rsidRPr="00196D74">
              <w:rPr>
                <w:rFonts w:ascii="Times New Roman" w:eastAsia="Times New Roman" w:hAnsi="Times New Roman" w:cs="Times New Roman"/>
                <w:sz w:val="20"/>
                <w:szCs w:val="20"/>
                <w:lang w:eastAsia="ru-RU"/>
              </w:rPr>
              <w:t>Акмолинской</w:t>
            </w:r>
            <w:proofErr w:type="spellEnd"/>
            <w:r w:rsidRPr="00196D74">
              <w:rPr>
                <w:rFonts w:ascii="Times New Roman" w:eastAsia="Times New Roman" w:hAnsi="Times New Roman" w:cs="Times New Roman"/>
                <w:sz w:val="20"/>
                <w:szCs w:val="20"/>
                <w:lang w:eastAsia="ru-RU"/>
              </w:rPr>
              <w:t xml:space="preserve"> области были затоплены семена, предназначенные для посева. </w:t>
            </w:r>
          </w:p>
          <w:p w14:paraId="45EE71D4" w14:textId="77777777" w:rsidR="003E1D65" w:rsidRPr="00196D74" w:rsidRDefault="003E1D65" w:rsidP="003E1D65">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В целях возмещения ущерба, причиненного физическим и юридическим лицам в результате чрезвычайной ситуации природного характера по семенам сельскохозяйственных культур в Правила вносятся изменения и дополнения, позволяющие возместить хозяйствам потери семенного материала.</w:t>
            </w:r>
          </w:p>
        </w:tc>
      </w:tr>
      <w:tr w:rsidR="003E1D65" w:rsidRPr="00196D74" w14:paraId="409AD630" w14:textId="77777777" w:rsidTr="009912B7">
        <w:trPr>
          <w:trHeight w:val="274"/>
        </w:trPr>
        <w:tc>
          <w:tcPr>
            <w:tcW w:w="447" w:type="dxa"/>
            <w:shd w:val="clear" w:color="auto" w:fill="auto"/>
          </w:tcPr>
          <w:p w14:paraId="58D4353D" w14:textId="77777777" w:rsidR="003E1D65" w:rsidRPr="00196D74" w:rsidRDefault="0017260C" w:rsidP="00FA7CD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942" w:type="dxa"/>
            <w:shd w:val="clear" w:color="auto" w:fill="auto"/>
          </w:tcPr>
          <w:p w14:paraId="600B5CE5" w14:textId="77777777" w:rsidR="003E1D65" w:rsidRPr="00196D74" w:rsidRDefault="003E1D65" w:rsidP="00FA7CD4">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Пункт 8</w:t>
            </w:r>
          </w:p>
        </w:tc>
        <w:tc>
          <w:tcPr>
            <w:tcW w:w="5821" w:type="dxa"/>
            <w:shd w:val="clear" w:color="auto" w:fill="auto"/>
          </w:tcPr>
          <w:p w14:paraId="2EF7A112"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8. Физические и юридические лица, понесшие ущерб в результате чрезвычайной ситуации природного характера, </w:t>
            </w:r>
            <w:r w:rsidRPr="00196D74">
              <w:rPr>
                <w:rFonts w:ascii="Times New Roman" w:eastAsia="Times New Roman" w:hAnsi="Times New Roman" w:cs="Times New Roman"/>
                <w:b/>
                <w:sz w:val="20"/>
                <w:szCs w:val="20"/>
                <w:lang w:eastAsia="ru-RU"/>
              </w:rPr>
              <w:t>в сфере растениеводства</w:t>
            </w:r>
            <w:r w:rsidRPr="00196D74">
              <w:rPr>
                <w:rFonts w:ascii="Times New Roman" w:eastAsia="Times New Roman" w:hAnsi="Times New Roman" w:cs="Times New Roman"/>
                <w:sz w:val="20"/>
                <w:szCs w:val="20"/>
                <w:lang w:eastAsia="ru-RU"/>
              </w:rPr>
              <w:t xml:space="preserve"> подают заявку на возмещение ущерба, </w:t>
            </w:r>
            <w:r w:rsidRPr="00196D74">
              <w:rPr>
                <w:rFonts w:ascii="Times New Roman" w:eastAsia="Times New Roman" w:hAnsi="Times New Roman" w:cs="Times New Roman"/>
                <w:sz w:val="20"/>
                <w:szCs w:val="20"/>
                <w:lang w:eastAsia="ru-RU"/>
              </w:rPr>
              <w:lastRenderedPageBreak/>
              <w:t>причиненного физическим и юридическим лицам в результате чрезвычайной ситуации природного характера</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w:t>
            </w:r>
            <w:r w:rsidRPr="00196D74">
              <w:rPr>
                <w:rFonts w:ascii="Times New Roman" w:eastAsia="Times New Roman" w:hAnsi="Times New Roman" w:cs="Times New Roman"/>
                <w:b/>
                <w:sz w:val="20"/>
                <w:szCs w:val="20"/>
                <w:lang w:eastAsia="ru-RU"/>
              </w:rPr>
              <w:t>в сфере растениеводстве</w:t>
            </w:r>
            <w:r w:rsidRPr="00196D74">
              <w:rPr>
                <w:rFonts w:ascii="Times New Roman" w:eastAsia="Times New Roman" w:hAnsi="Times New Roman" w:cs="Times New Roman"/>
                <w:sz w:val="20"/>
                <w:szCs w:val="20"/>
                <w:lang w:eastAsia="ru-RU"/>
              </w:rPr>
              <w:t xml:space="preserve"> по форме согласно </w:t>
            </w:r>
            <w:hyperlink r:id="rId8" w:anchor="z110" w:history="1">
              <w:r w:rsidRPr="00196D74">
                <w:rPr>
                  <w:rStyle w:val="a3"/>
                  <w:rFonts w:ascii="Times New Roman" w:eastAsia="Times New Roman" w:hAnsi="Times New Roman" w:cs="Times New Roman"/>
                  <w:color w:val="auto"/>
                  <w:sz w:val="20"/>
                  <w:szCs w:val="20"/>
                  <w:u w:val="none"/>
                  <w:lang w:eastAsia="ru-RU"/>
                </w:rPr>
                <w:t>приложению 1</w:t>
              </w:r>
            </w:hyperlink>
            <w:r w:rsidRPr="00196D74">
              <w:rPr>
                <w:rFonts w:ascii="Times New Roman" w:eastAsia="Times New Roman" w:hAnsi="Times New Roman" w:cs="Times New Roman"/>
                <w:sz w:val="20"/>
                <w:szCs w:val="20"/>
                <w:lang w:eastAsia="ru-RU"/>
              </w:rPr>
              <w:t xml:space="preserve"> к настоящим Правилам (далее – заявка о возмещении ущерба). </w:t>
            </w:r>
          </w:p>
          <w:p w14:paraId="6CEB0E3F"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К заявке о возмещении ущерба прилагаются:</w:t>
            </w:r>
          </w:p>
          <w:p w14:paraId="108E7782"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1)</w:t>
            </w:r>
            <w:r w:rsidRPr="00196D74">
              <w:rPr>
                <w:rFonts w:ascii="Times New Roman" w:eastAsia="Times New Roman" w:hAnsi="Times New Roman" w:cs="Times New Roman"/>
                <w:sz w:val="20"/>
                <w:szCs w:val="20"/>
                <w:lang w:eastAsia="ru-RU"/>
              </w:rPr>
              <w:tab/>
              <w:t>копия идентификационного документа на земельный участок;</w:t>
            </w:r>
          </w:p>
          <w:p w14:paraId="448B6A01"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2)</w:t>
            </w:r>
            <w:r w:rsidRPr="00196D74">
              <w:rPr>
                <w:rFonts w:ascii="Times New Roman" w:eastAsia="Times New Roman" w:hAnsi="Times New Roman" w:cs="Times New Roman"/>
                <w:sz w:val="20"/>
                <w:szCs w:val="20"/>
                <w:lang w:eastAsia="ru-RU"/>
              </w:rPr>
              <w:tab/>
              <w:t>копия правоустанавливающего документа на земельный участок.</w:t>
            </w:r>
          </w:p>
          <w:p w14:paraId="336E6F8C"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невозможности предоставления идентификационных, правоустанавливающих документов на земельный участок (в случаях утраты, порчи или уничтожения такого документа, вследствие чрезвычайной ситуации природного характера, или в период ликвидации чрезвычайной ситуации), рабочий орган самостоятельно осуществляет получения данных по земельному участку из информационной системы единого государственного кадастра недвижимости.</w:t>
            </w:r>
          </w:p>
        </w:tc>
        <w:tc>
          <w:tcPr>
            <w:tcW w:w="5541" w:type="dxa"/>
            <w:shd w:val="clear" w:color="auto" w:fill="auto"/>
          </w:tcPr>
          <w:p w14:paraId="2EBA16C4"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 xml:space="preserve">8. Физические и юридические лица, понесшие ущерб </w:t>
            </w:r>
            <w:r w:rsidRPr="00196D74">
              <w:rPr>
                <w:rFonts w:ascii="Times New Roman" w:eastAsia="Times New Roman" w:hAnsi="Times New Roman" w:cs="Times New Roman"/>
                <w:sz w:val="20"/>
                <w:szCs w:val="20"/>
                <w:lang w:eastAsia="ru-RU"/>
              </w:rPr>
              <w:br/>
              <w:t xml:space="preserve">в результате чрезвычайной ситуации природного характера, подают заявку на возмещение ущерба, причиненного </w:t>
            </w:r>
            <w:r w:rsidRPr="00196D74">
              <w:rPr>
                <w:rFonts w:ascii="Times New Roman" w:eastAsia="Times New Roman" w:hAnsi="Times New Roman" w:cs="Times New Roman"/>
                <w:sz w:val="20"/>
                <w:szCs w:val="20"/>
                <w:lang w:eastAsia="ru-RU"/>
              </w:rPr>
              <w:lastRenderedPageBreak/>
              <w:t xml:space="preserve">физическим и юридическим лицам в результате чрезвычайной ситуации природного характера </w:t>
            </w:r>
            <w:r w:rsidRPr="00196D74">
              <w:rPr>
                <w:rFonts w:ascii="Times New Roman" w:eastAsia="Times New Roman" w:hAnsi="Times New Roman" w:cs="Times New Roman"/>
                <w:sz w:val="20"/>
                <w:szCs w:val="20"/>
                <w:lang w:eastAsia="ru-RU"/>
              </w:rPr>
              <w:br/>
            </w:r>
            <w:r w:rsidRPr="00196D74">
              <w:rPr>
                <w:rFonts w:ascii="Times New Roman" w:eastAsia="Times New Roman" w:hAnsi="Times New Roman" w:cs="Times New Roman"/>
                <w:b/>
                <w:sz w:val="20"/>
                <w:szCs w:val="20"/>
                <w:lang w:eastAsia="ru-RU"/>
              </w:rPr>
              <w:t>в растениеводстве</w:t>
            </w:r>
            <w:r w:rsidRPr="00196D74">
              <w:rPr>
                <w:rFonts w:ascii="Times New Roman" w:eastAsia="Times New Roman" w:hAnsi="Times New Roman" w:cs="Times New Roman"/>
                <w:sz w:val="20"/>
                <w:szCs w:val="20"/>
                <w:lang w:eastAsia="ru-RU"/>
              </w:rPr>
              <w:t xml:space="preserve"> по форме согласно приложению 1 </w:t>
            </w:r>
            <w:r w:rsidRPr="00196D74">
              <w:rPr>
                <w:rFonts w:ascii="Times New Roman" w:eastAsia="Times New Roman" w:hAnsi="Times New Roman" w:cs="Times New Roman"/>
                <w:sz w:val="20"/>
                <w:szCs w:val="20"/>
                <w:lang w:eastAsia="ru-RU"/>
              </w:rPr>
              <w:br/>
              <w:t xml:space="preserve">к настоящим Правилам (далее – заявка о возмещении ущерба). </w:t>
            </w:r>
          </w:p>
          <w:p w14:paraId="34082CEE"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К заявке о возмещении ущерба прилагаются:</w:t>
            </w:r>
          </w:p>
          <w:p w14:paraId="38B06421"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 xml:space="preserve">1) </w:t>
            </w:r>
            <w:r w:rsidRPr="00196D74">
              <w:rPr>
                <w:rFonts w:ascii="Times New Roman" w:eastAsia="Times New Roman" w:hAnsi="Times New Roman" w:cs="Times New Roman"/>
                <w:sz w:val="20"/>
                <w:szCs w:val="20"/>
                <w:lang w:eastAsia="ru-RU"/>
              </w:rPr>
              <w:t>копия идентификационного документа на земельный участок;</w:t>
            </w:r>
          </w:p>
          <w:p w14:paraId="61FE0C45"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 xml:space="preserve">2) </w:t>
            </w:r>
            <w:r w:rsidRPr="00196D74">
              <w:rPr>
                <w:rFonts w:ascii="Times New Roman" w:eastAsia="Times New Roman" w:hAnsi="Times New Roman" w:cs="Times New Roman"/>
                <w:sz w:val="20"/>
                <w:szCs w:val="20"/>
                <w:lang w:eastAsia="ru-RU"/>
              </w:rPr>
              <w:t>копия правоустанавливающего документа на земельный участок;</w:t>
            </w:r>
          </w:p>
          <w:p w14:paraId="6A299B70"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val="kk-KZ" w:eastAsia="ru-RU"/>
              </w:rPr>
              <w:t xml:space="preserve">3) </w:t>
            </w:r>
            <w:r w:rsidRPr="00196D74">
              <w:rPr>
                <w:rFonts w:ascii="Times New Roman" w:eastAsia="Times New Roman" w:hAnsi="Times New Roman" w:cs="Times New Roman"/>
                <w:b/>
                <w:sz w:val="20"/>
                <w:szCs w:val="20"/>
                <w:lang w:eastAsia="ru-RU"/>
              </w:rPr>
              <w:t xml:space="preserve">копии документов, подтверждающих сортовые </w:t>
            </w:r>
            <w:r w:rsidRPr="00196D74">
              <w:rPr>
                <w:rFonts w:ascii="Times New Roman" w:eastAsia="Times New Roman" w:hAnsi="Times New Roman" w:cs="Times New Roman"/>
                <w:b/>
                <w:sz w:val="20"/>
                <w:szCs w:val="20"/>
                <w:lang w:eastAsia="ru-RU"/>
              </w:rPr>
              <w:br/>
              <w:t xml:space="preserve">и посевные качества семян (прилагаются при подаче заявки за испорченные семена):  </w:t>
            </w:r>
          </w:p>
          <w:p w14:paraId="593D18DD"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по семенам, приобретенным у аттестованных производителей семян:</w:t>
            </w:r>
          </w:p>
          <w:p w14:paraId="17EFB5D2"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 xml:space="preserve">копия аттестата на семена либо свидетельства </w:t>
            </w:r>
            <w:r w:rsidRPr="00196D74">
              <w:rPr>
                <w:rFonts w:ascii="Times New Roman" w:eastAsia="Times New Roman" w:hAnsi="Times New Roman" w:cs="Times New Roman"/>
                <w:b/>
                <w:sz w:val="20"/>
                <w:szCs w:val="20"/>
                <w:lang w:eastAsia="ru-RU"/>
              </w:rPr>
              <w:br/>
              <w:t>на семена;</w:t>
            </w:r>
          </w:p>
          <w:p w14:paraId="621F0377"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по импортным семенам:</w:t>
            </w:r>
          </w:p>
          <w:p w14:paraId="5AD4E5B0"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 xml:space="preserve">копия документа, подтверждающего сортовые </w:t>
            </w:r>
            <w:r w:rsidRPr="00196D74">
              <w:rPr>
                <w:rFonts w:ascii="Times New Roman" w:eastAsia="Times New Roman" w:hAnsi="Times New Roman" w:cs="Times New Roman"/>
                <w:b/>
                <w:sz w:val="20"/>
                <w:szCs w:val="20"/>
                <w:lang w:eastAsia="ru-RU"/>
              </w:rPr>
              <w:br/>
              <w:t>и посевные качества семян, выданного компетентным органом страны-отправителя;</w:t>
            </w:r>
          </w:p>
          <w:p w14:paraId="347C7BA3"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по семенам собственного производства:</w:t>
            </w:r>
          </w:p>
          <w:p w14:paraId="269FE8DE"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 xml:space="preserve">копия акта апробации и удостоверения </w:t>
            </w:r>
            <w:r w:rsidRPr="00196D74">
              <w:rPr>
                <w:rFonts w:ascii="Times New Roman" w:eastAsia="Times New Roman" w:hAnsi="Times New Roman" w:cs="Times New Roman"/>
                <w:b/>
                <w:sz w:val="20"/>
                <w:szCs w:val="20"/>
                <w:lang w:eastAsia="ru-RU"/>
              </w:rPr>
              <w:br/>
              <w:t xml:space="preserve">о </w:t>
            </w:r>
            <w:proofErr w:type="spellStart"/>
            <w:r w:rsidRPr="00196D74">
              <w:rPr>
                <w:rFonts w:ascii="Times New Roman" w:eastAsia="Times New Roman" w:hAnsi="Times New Roman" w:cs="Times New Roman"/>
                <w:b/>
                <w:sz w:val="20"/>
                <w:szCs w:val="20"/>
                <w:lang w:eastAsia="ru-RU"/>
              </w:rPr>
              <w:t>кондиционности</w:t>
            </w:r>
            <w:proofErr w:type="spellEnd"/>
            <w:r w:rsidRPr="00196D74">
              <w:rPr>
                <w:rFonts w:ascii="Times New Roman" w:eastAsia="Times New Roman" w:hAnsi="Times New Roman" w:cs="Times New Roman"/>
                <w:b/>
                <w:sz w:val="20"/>
                <w:szCs w:val="20"/>
                <w:lang w:eastAsia="ru-RU"/>
              </w:rPr>
              <w:t xml:space="preserve"> семян либо акта апробации и результата анализа семян</w:t>
            </w:r>
            <w:r w:rsidRPr="00196D74">
              <w:rPr>
                <w:rFonts w:ascii="Times New Roman" w:eastAsia="Times New Roman" w:hAnsi="Times New Roman" w:cs="Times New Roman"/>
                <w:sz w:val="20"/>
                <w:szCs w:val="20"/>
                <w:lang w:eastAsia="ru-RU"/>
              </w:rPr>
              <w:t>.</w:t>
            </w:r>
          </w:p>
          <w:p w14:paraId="5FB55F84" w14:textId="77777777" w:rsidR="003E1D65" w:rsidRPr="00196D74" w:rsidRDefault="003E1D65" w:rsidP="00F037F0">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невозможности предоставления идентификационных, правоустанавливающих документов на земельный участок (в случаях утраты, порчи или уничтожения такого документа, вследствие чрезвычайной ситуации природного характера, или в период ликвидации чрезвычайной ситуации), рабочий орган самостоятельно осуществляет получения данных по земельному участку из информационной системы единого государственного кадастра недвижимости.</w:t>
            </w:r>
          </w:p>
        </w:tc>
        <w:tc>
          <w:tcPr>
            <w:tcW w:w="2551" w:type="dxa"/>
            <w:vMerge/>
            <w:shd w:val="clear" w:color="auto" w:fill="auto"/>
          </w:tcPr>
          <w:p w14:paraId="4C1E471C" w14:textId="77777777" w:rsidR="003E1D65" w:rsidRPr="00196D74" w:rsidRDefault="003E1D65" w:rsidP="00FA7CD4">
            <w:pPr>
              <w:spacing w:after="0" w:line="240" w:lineRule="auto"/>
              <w:jc w:val="both"/>
              <w:rPr>
                <w:rFonts w:ascii="Times New Roman" w:eastAsia="Times New Roman" w:hAnsi="Times New Roman" w:cs="Times New Roman"/>
                <w:sz w:val="20"/>
                <w:szCs w:val="20"/>
                <w:lang w:eastAsia="ru-RU"/>
              </w:rPr>
            </w:pPr>
          </w:p>
        </w:tc>
      </w:tr>
      <w:tr w:rsidR="003E1D65" w:rsidRPr="00196D74" w14:paraId="352A00B0" w14:textId="77777777" w:rsidTr="009912B7">
        <w:trPr>
          <w:trHeight w:val="274"/>
        </w:trPr>
        <w:tc>
          <w:tcPr>
            <w:tcW w:w="447" w:type="dxa"/>
            <w:shd w:val="clear" w:color="auto" w:fill="auto"/>
          </w:tcPr>
          <w:p w14:paraId="0F17C130" w14:textId="77777777" w:rsidR="003E1D65" w:rsidRPr="00196D74" w:rsidRDefault="0017260C" w:rsidP="00FA7CD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p>
        </w:tc>
        <w:tc>
          <w:tcPr>
            <w:tcW w:w="1942" w:type="dxa"/>
            <w:shd w:val="clear" w:color="auto" w:fill="auto"/>
          </w:tcPr>
          <w:p w14:paraId="1D5B086F" w14:textId="77777777" w:rsidR="003E1D65" w:rsidRPr="00196D74" w:rsidRDefault="003E1D65" w:rsidP="00FA7CD4">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Пункт 12</w:t>
            </w:r>
          </w:p>
        </w:tc>
        <w:tc>
          <w:tcPr>
            <w:tcW w:w="5821" w:type="dxa"/>
            <w:shd w:val="clear" w:color="auto" w:fill="auto"/>
          </w:tcPr>
          <w:p w14:paraId="485F546E"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12. Комиссия в сфере растениеводства в течение десяти рабочих дней проверяет достоверность данных (сведений), содержащихся в заявке о возмещении ущерба, осуществляет осмотр земельных участков физического или юридического лица, обследование посевов сельскохозяйственных культур, пострадавших в результате чрезвычайной ситуации природного характера.</w:t>
            </w:r>
          </w:p>
          <w:p w14:paraId="0C36CC17"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 xml:space="preserve">Обследование осуществляется в присутствии физического или юридического лица или доверенного лица </w:t>
            </w:r>
            <w:r w:rsidRPr="00196D74">
              <w:rPr>
                <w:rFonts w:ascii="Times New Roman" w:eastAsia="Times New Roman" w:hAnsi="Times New Roman" w:cs="Times New Roman"/>
                <w:sz w:val="20"/>
                <w:szCs w:val="20"/>
                <w:lang w:eastAsia="ru-RU"/>
              </w:rPr>
              <w:lastRenderedPageBreak/>
              <w:t>физического или юридического лица, действующего на основании доверенности в соответствии с гражданским законодательством Республики Казахстан, и по результатам оформляется акт обследования посевов сельскохозяйственных культур</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пострадавших в результате чрезвычайной ситуации природного характера по форме согласно приложению 2 к настоящим Правилам, с обязательным приложением подтверждающих фото и видеоматериалов.</w:t>
            </w:r>
            <w:proofErr w:type="gramEnd"/>
          </w:p>
          <w:p w14:paraId="2D4056D0"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В случае принятия решения об отказе в возмещении ущерба, комиссией в сфере растениеводства направляется физическому или юридическому лицу письменное уведомление с указанием причин отказа.</w:t>
            </w:r>
          </w:p>
          <w:p w14:paraId="184F35D8"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Письменное уведомление с указанием причин отказа направляется через информационную аналитическую систему «Электронные обращения</w:t>
            </w:r>
            <w:r w:rsidRPr="00196D74">
              <w:rPr>
                <w:rFonts w:ascii="Times New Roman" w:eastAsia="Times New Roman" w:hAnsi="Times New Roman" w:cs="Times New Roman"/>
                <w:sz w:val="20"/>
                <w:szCs w:val="20"/>
                <w:lang w:val="kk-KZ" w:eastAsia="ru-RU"/>
              </w:rPr>
              <w:t>»</w:t>
            </w:r>
            <w:r w:rsidRPr="00196D74">
              <w:rPr>
                <w:rFonts w:ascii="Times New Roman" w:eastAsia="Times New Roman" w:hAnsi="Times New Roman" w:cs="Times New Roman"/>
                <w:sz w:val="20"/>
                <w:szCs w:val="20"/>
                <w:lang w:eastAsia="ru-RU"/>
              </w:rPr>
              <w:t>, либо через канцелярию местного исполнительного органа области, города республиканского значения, столицы, района, города областного значения.</w:t>
            </w:r>
          </w:p>
          <w:p w14:paraId="31D14F80"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p>
        </w:tc>
        <w:tc>
          <w:tcPr>
            <w:tcW w:w="5541" w:type="dxa"/>
            <w:shd w:val="clear" w:color="auto" w:fill="auto"/>
          </w:tcPr>
          <w:p w14:paraId="45E3A589"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12. Комиссия в сфере растениеводства в течение десяти рабочих дней проверяет достоверность данных (сведений), содержащихся в заявке о возмещении ущерба, осуществляет осмотр земельных участков физического или юридического лица, обследование посевов сельскохозяйственных культур,</w:t>
            </w:r>
            <w:r w:rsidRPr="00196D74">
              <w:rPr>
                <w:rFonts w:ascii="Times New Roman" w:eastAsia="Times New Roman" w:hAnsi="Times New Roman" w:cs="Times New Roman"/>
                <w:b/>
                <w:sz w:val="20"/>
                <w:szCs w:val="20"/>
                <w:lang w:eastAsia="ru-RU"/>
              </w:rPr>
              <w:t xml:space="preserve"> семенохранилищ</w:t>
            </w:r>
            <w:r w:rsidRPr="00196D74">
              <w:rPr>
                <w:rFonts w:ascii="Times New Roman" w:eastAsia="Times New Roman" w:hAnsi="Times New Roman" w:cs="Times New Roman"/>
                <w:sz w:val="20"/>
                <w:szCs w:val="20"/>
                <w:lang w:eastAsia="ru-RU"/>
              </w:rPr>
              <w:t>, пострадавших в результате чрезвычайной ситуации природного характера.</w:t>
            </w:r>
          </w:p>
          <w:p w14:paraId="49524FE9" w14:textId="77777777" w:rsidR="003E1D65" w:rsidRPr="00196D74" w:rsidRDefault="003E1D65" w:rsidP="00FA7CD4">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 xml:space="preserve">При рассмотрении заявок о возмещении ущерба за испорченные семена члены комиссии в сфере </w:t>
            </w:r>
            <w:r w:rsidRPr="00196D74">
              <w:rPr>
                <w:rFonts w:ascii="Times New Roman" w:eastAsia="Times New Roman" w:hAnsi="Times New Roman" w:cs="Times New Roman"/>
                <w:b/>
                <w:sz w:val="20"/>
                <w:szCs w:val="20"/>
                <w:lang w:eastAsia="ru-RU"/>
              </w:rPr>
              <w:lastRenderedPageBreak/>
              <w:t>растениеводства дополнительно изучают данные (сведения) из журнала учета семян, а также из журнала наблюдения.</w:t>
            </w:r>
          </w:p>
          <w:p w14:paraId="75D080FF"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Обследование осуществляется в присутствии физического или юридического лица или доверенного лица физического или юридического лица, действующего на основании доверенности в соответствии с гражданским законодательством Республики Казахстан, и по результатам оформляется акт обследования посевов сельскохозяйственных культур</w:t>
            </w:r>
            <w:r w:rsidRPr="00196D74">
              <w:rPr>
                <w:rFonts w:ascii="Times New Roman" w:eastAsia="Times New Roman" w:hAnsi="Times New Roman" w:cs="Times New Roman"/>
                <w:b/>
                <w:sz w:val="20"/>
                <w:szCs w:val="20"/>
                <w:lang w:eastAsia="ru-RU"/>
              </w:rPr>
              <w:t xml:space="preserve"> и семенохранилищ</w:t>
            </w:r>
            <w:r w:rsidRPr="00196D74">
              <w:rPr>
                <w:rFonts w:ascii="Times New Roman" w:eastAsia="Times New Roman" w:hAnsi="Times New Roman" w:cs="Times New Roman"/>
                <w:b/>
                <w:sz w:val="20"/>
                <w:szCs w:val="20"/>
                <w:lang w:val="kk-KZ" w:eastAsia="ru-RU"/>
              </w:rPr>
              <w:t>,</w:t>
            </w:r>
            <w:r w:rsidRPr="00196D74">
              <w:rPr>
                <w:rFonts w:ascii="Times New Roman" w:eastAsia="Times New Roman" w:hAnsi="Times New Roman" w:cs="Times New Roman"/>
                <w:b/>
                <w:sz w:val="20"/>
                <w:szCs w:val="20"/>
                <w:lang w:eastAsia="ru-RU"/>
              </w:rPr>
              <w:t xml:space="preserve"> </w:t>
            </w:r>
            <w:r w:rsidRPr="00196D74">
              <w:rPr>
                <w:rFonts w:ascii="Times New Roman" w:eastAsia="Times New Roman" w:hAnsi="Times New Roman" w:cs="Times New Roman"/>
                <w:sz w:val="20"/>
                <w:szCs w:val="20"/>
                <w:lang w:eastAsia="ru-RU"/>
              </w:rPr>
              <w:t>пострадавших в результате чрезвычайной ситуации природного характера по форме согласно приложению 2 к настоящим Правилам, с обязательным приложением подтверждающих фото</w:t>
            </w:r>
            <w:r w:rsidRPr="00196D74">
              <w:rPr>
                <w:rFonts w:ascii="Times New Roman" w:eastAsia="Times New Roman" w:hAnsi="Times New Roman" w:cs="Times New Roman"/>
                <w:b/>
                <w:sz w:val="20"/>
                <w:szCs w:val="20"/>
                <w:lang w:val="kk-KZ" w:eastAsia="ru-RU"/>
              </w:rPr>
              <w:t>-</w:t>
            </w:r>
            <w:r w:rsidRPr="00196D74">
              <w:rPr>
                <w:rFonts w:ascii="Times New Roman" w:eastAsia="Times New Roman" w:hAnsi="Times New Roman" w:cs="Times New Roman"/>
                <w:sz w:val="20"/>
                <w:szCs w:val="20"/>
                <w:lang w:eastAsia="ru-RU"/>
              </w:rPr>
              <w:t xml:space="preserve"> и видеоматериалов.</w:t>
            </w:r>
            <w:proofErr w:type="gramEnd"/>
          </w:p>
          <w:p w14:paraId="5AF1B14B" w14:textId="77777777" w:rsidR="003E1D65" w:rsidRPr="00196D74" w:rsidRDefault="003E1D65" w:rsidP="00FA7CD4">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принятия решения об отказе в возмещении ущерба, комиссией в сфере растениеводства направляется физическому или юридическому лицу письменное уведомление с указанием причин отказа.</w:t>
            </w:r>
          </w:p>
          <w:p w14:paraId="052B716D"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Письменное уведомление с указанием причин отказа направляется через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w:t>
            </w:r>
          </w:p>
        </w:tc>
        <w:tc>
          <w:tcPr>
            <w:tcW w:w="2551" w:type="dxa"/>
            <w:vMerge/>
            <w:shd w:val="clear" w:color="auto" w:fill="auto"/>
          </w:tcPr>
          <w:p w14:paraId="6EAB1AA4" w14:textId="77777777" w:rsidR="003E1D65" w:rsidRPr="00196D74" w:rsidRDefault="003E1D65" w:rsidP="00FA7CD4">
            <w:pPr>
              <w:spacing w:after="0" w:line="240" w:lineRule="auto"/>
              <w:jc w:val="both"/>
              <w:rPr>
                <w:rFonts w:ascii="Times New Roman" w:eastAsia="Times New Roman" w:hAnsi="Times New Roman" w:cs="Times New Roman"/>
                <w:sz w:val="20"/>
                <w:szCs w:val="20"/>
                <w:lang w:eastAsia="ru-RU"/>
              </w:rPr>
            </w:pPr>
          </w:p>
        </w:tc>
      </w:tr>
      <w:tr w:rsidR="003E1D65" w:rsidRPr="00196D74" w14:paraId="2433B439" w14:textId="77777777" w:rsidTr="009912B7">
        <w:trPr>
          <w:trHeight w:val="274"/>
        </w:trPr>
        <w:tc>
          <w:tcPr>
            <w:tcW w:w="447" w:type="dxa"/>
            <w:shd w:val="clear" w:color="auto" w:fill="auto"/>
          </w:tcPr>
          <w:p w14:paraId="27692433" w14:textId="77777777" w:rsidR="003E1D65"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w:t>
            </w:r>
          </w:p>
        </w:tc>
        <w:tc>
          <w:tcPr>
            <w:tcW w:w="1942" w:type="dxa"/>
            <w:shd w:val="clear" w:color="auto" w:fill="auto"/>
          </w:tcPr>
          <w:p w14:paraId="079E7E37" w14:textId="77777777" w:rsidR="003E1D65" w:rsidRPr="00196D74" w:rsidRDefault="003E1D65"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Пункт 13</w:t>
            </w:r>
          </w:p>
        </w:tc>
        <w:tc>
          <w:tcPr>
            <w:tcW w:w="5821" w:type="dxa"/>
            <w:shd w:val="clear" w:color="auto" w:fill="auto"/>
          </w:tcPr>
          <w:p w14:paraId="665CB49B"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13. Ущерб, причиненный физическому или юридическому лицу в результате чрезвычайной ситуации природного характера, определяется комиссией в сфере растениеводства исходя из расходов на выращивание конкретной сельскохозяйственной культуры на 1 (один) гектар согласно технологической карте возделывания сельскохозяйственных культур, согласованной со специализированным научно-исследовательским институтом земледелия и растениеводства.</w:t>
            </w:r>
          </w:p>
          <w:p w14:paraId="0D899A18"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В случае</w:t>
            </w:r>
            <w:proofErr w:type="gramStart"/>
            <w:r w:rsidRPr="00196D74">
              <w:rPr>
                <w:rFonts w:ascii="Times New Roman" w:eastAsia="Times New Roman" w:hAnsi="Times New Roman" w:cs="Times New Roman"/>
                <w:sz w:val="20"/>
                <w:szCs w:val="20"/>
                <w:lang w:eastAsia="ru-RU"/>
              </w:rPr>
              <w:t>,</w:t>
            </w:r>
            <w:proofErr w:type="gramEnd"/>
            <w:r w:rsidRPr="00196D74">
              <w:rPr>
                <w:rFonts w:ascii="Times New Roman" w:eastAsia="Times New Roman" w:hAnsi="Times New Roman" w:cs="Times New Roman"/>
                <w:sz w:val="20"/>
                <w:szCs w:val="20"/>
                <w:lang w:eastAsia="ru-RU"/>
              </w:rPr>
              <w:t xml:space="preserve"> если физическое или юридическое лицо является получателем субсидий (развитие производства приоритетных культур, в том числе многолетних насаждений; развитие семеноводства; удешевление стоимости удобрений (за исключением органических); удешевление стоимости пестицидов, </w:t>
            </w:r>
            <w:proofErr w:type="spellStart"/>
            <w:r w:rsidRPr="00196D74">
              <w:rPr>
                <w:rFonts w:ascii="Times New Roman" w:eastAsia="Times New Roman" w:hAnsi="Times New Roman" w:cs="Times New Roman"/>
                <w:sz w:val="20"/>
                <w:szCs w:val="20"/>
                <w:lang w:eastAsia="ru-RU"/>
              </w:rPr>
              <w:t>биоагентов</w:t>
            </w:r>
            <w:proofErr w:type="spellEnd"/>
            <w:r w:rsidRPr="00196D74">
              <w:rPr>
                <w:rFonts w:ascii="Times New Roman" w:eastAsia="Times New Roman" w:hAnsi="Times New Roman" w:cs="Times New Roman"/>
                <w:sz w:val="20"/>
                <w:szCs w:val="20"/>
                <w:lang w:eastAsia="ru-RU"/>
              </w:rPr>
              <w:t xml:space="preserve">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стоимости услуг по подаче воды сельскохозяйственным товаропроизводителям), то размер ущерба определяется за вычетом суммы полученных субсидий.</w:t>
            </w:r>
          </w:p>
          <w:p w14:paraId="72E940E4"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 xml:space="preserve">      При этом</w:t>
            </w:r>
            <w:proofErr w:type="gramStart"/>
            <w:r w:rsidRPr="00196D74">
              <w:rPr>
                <w:rFonts w:ascii="Times New Roman" w:eastAsia="Times New Roman" w:hAnsi="Times New Roman" w:cs="Times New Roman"/>
                <w:sz w:val="20"/>
                <w:szCs w:val="20"/>
                <w:lang w:eastAsia="ru-RU"/>
              </w:rPr>
              <w:t>,</w:t>
            </w:r>
            <w:proofErr w:type="gramEnd"/>
            <w:r w:rsidRPr="00196D74">
              <w:rPr>
                <w:rFonts w:ascii="Times New Roman" w:eastAsia="Times New Roman" w:hAnsi="Times New Roman" w:cs="Times New Roman"/>
                <w:sz w:val="20"/>
                <w:szCs w:val="20"/>
                <w:lang w:eastAsia="ru-RU"/>
              </w:rPr>
              <w:t xml:space="preserve"> технологическая карта возделывания сельскохозяйственных культур составляется комиссией в сфере растениеводства отдельно на богарные и орошаемые пашни, в том числе по площадям возделывания сельскохозяйственных культур в закрытом и открытом грунте.</w:t>
            </w:r>
          </w:p>
        </w:tc>
        <w:tc>
          <w:tcPr>
            <w:tcW w:w="5541" w:type="dxa"/>
            <w:shd w:val="clear" w:color="auto" w:fill="auto"/>
          </w:tcPr>
          <w:p w14:paraId="796B512D"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 xml:space="preserve">13. </w:t>
            </w:r>
            <w:proofErr w:type="gramStart"/>
            <w:r w:rsidRPr="00196D74">
              <w:rPr>
                <w:rFonts w:ascii="Times New Roman" w:eastAsia="Times New Roman" w:hAnsi="Times New Roman" w:cs="Times New Roman"/>
                <w:sz w:val="20"/>
                <w:szCs w:val="20"/>
                <w:lang w:eastAsia="ru-RU"/>
              </w:rPr>
              <w:t>Ущерб, причиненный физическому или юридическому лицу в результате чрезвычайной ситуации природного характера, определяется комиссией в сфере растениеводства исходя из расходов на выращивание конкретной сельскохозяйственной культуры на 1 (один) гектар согласно технологической карте возделывания сельскохозяйственных культур,</w:t>
            </w:r>
            <w:r w:rsidRPr="00196D74">
              <w:rPr>
                <w:rFonts w:ascii="Times New Roman" w:eastAsia="Times New Roman" w:hAnsi="Times New Roman" w:cs="Times New Roman"/>
                <w:b/>
                <w:sz w:val="20"/>
                <w:szCs w:val="20"/>
                <w:lang w:eastAsia="ru-RU"/>
              </w:rPr>
              <w:t xml:space="preserve"> </w:t>
            </w:r>
            <w:r w:rsidRPr="00196D74">
              <w:rPr>
                <w:rFonts w:ascii="Times New Roman" w:eastAsia="Times New Roman" w:hAnsi="Times New Roman" w:cs="Times New Roman"/>
                <w:sz w:val="20"/>
                <w:szCs w:val="20"/>
                <w:lang w:eastAsia="ru-RU"/>
              </w:rPr>
              <w:t>согласованной со специализированным научно-исследовательским институтом земледелия и растениеводства,</w:t>
            </w:r>
            <w:r w:rsidRPr="00196D74">
              <w:rPr>
                <w:rFonts w:ascii="Times New Roman" w:eastAsia="Times New Roman" w:hAnsi="Times New Roman" w:cs="Times New Roman"/>
                <w:b/>
                <w:sz w:val="20"/>
                <w:szCs w:val="20"/>
                <w:lang w:eastAsia="ru-RU"/>
              </w:rPr>
              <w:t xml:space="preserve"> а также на основании рыночной стоимости семян сельскохозяйственных культур в разрезе видов сельскохозяйственных культур товарного зерна согласно</w:t>
            </w:r>
            <w:proofErr w:type="gramEnd"/>
            <w:r w:rsidRPr="00196D74">
              <w:rPr>
                <w:rFonts w:ascii="Times New Roman" w:eastAsia="Times New Roman" w:hAnsi="Times New Roman" w:cs="Times New Roman"/>
                <w:b/>
                <w:sz w:val="20"/>
                <w:szCs w:val="20"/>
                <w:lang w:eastAsia="ru-RU"/>
              </w:rPr>
              <w:t xml:space="preserve"> данным официальной статистической информации, формируемой Бюро национальной статистики Агентства по стратегическому планированию и реформам Республики Казахстан.</w:t>
            </w:r>
            <w:r w:rsidRPr="00196D74">
              <w:rPr>
                <w:rFonts w:ascii="Times New Roman" w:eastAsia="Times New Roman" w:hAnsi="Times New Roman" w:cs="Times New Roman"/>
                <w:sz w:val="20"/>
                <w:szCs w:val="20"/>
                <w:lang w:eastAsia="ru-RU"/>
              </w:rPr>
              <w:t xml:space="preserve">  </w:t>
            </w:r>
          </w:p>
          <w:p w14:paraId="25163059"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w:t>
            </w:r>
            <w:proofErr w:type="gramStart"/>
            <w:r w:rsidRPr="00196D74">
              <w:rPr>
                <w:rFonts w:ascii="Times New Roman" w:eastAsia="Times New Roman" w:hAnsi="Times New Roman" w:cs="Times New Roman"/>
                <w:sz w:val="20"/>
                <w:szCs w:val="20"/>
                <w:lang w:eastAsia="ru-RU"/>
              </w:rPr>
              <w:t>,</w:t>
            </w:r>
            <w:proofErr w:type="gramEnd"/>
            <w:r w:rsidRPr="00196D74">
              <w:rPr>
                <w:rFonts w:ascii="Times New Roman" w:eastAsia="Times New Roman" w:hAnsi="Times New Roman" w:cs="Times New Roman"/>
                <w:sz w:val="20"/>
                <w:szCs w:val="20"/>
                <w:lang w:eastAsia="ru-RU"/>
              </w:rPr>
              <w:t xml:space="preserve"> если физическое или юридическое лицо является получателем субсидий (развитие производства приоритетных культур, в том числе многолетних насаждений; развитие семеноводства; удешевление стоимости удобрений (за исключением органических); </w:t>
            </w:r>
            <w:r w:rsidRPr="00196D74">
              <w:rPr>
                <w:rFonts w:ascii="Times New Roman" w:eastAsia="Times New Roman" w:hAnsi="Times New Roman" w:cs="Times New Roman"/>
                <w:sz w:val="20"/>
                <w:szCs w:val="20"/>
                <w:lang w:eastAsia="ru-RU"/>
              </w:rPr>
              <w:lastRenderedPageBreak/>
              <w:t xml:space="preserve">удешевление стоимости пестицидов, </w:t>
            </w:r>
            <w:proofErr w:type="spellStart"/>
            <w:r w:rsidRPr="00196D74">
              <w:rPr>
                <w:rFonts w:ascii="Times New Roman" w:eastAsia="Times New Roman" w:hAnsi="Times New Roman" w:cs="Times New Roman"/>
                <w:sz w:val="20"/>
                <w:szCs w:val="20"/>
                <w:lang w:eastAsia="ru-RU"/>
              </w:rPr>
              <w:t>биоагентов</w:t>
            </w:r>
            <w:proofErr w:type="spellEnd"/>
            <w:r w:rsidRPr="00196D74">
              <w:rPr>
                <w:rFonts w:ascii="Times New Roman" w:eastAsia="Times New Roman" w:hAnsi="Times New Roman" w:cs="Times New Roman"/>
                <w:sz w:val="20"/>
                <w:szCs w:val="20"/>
                <w:lang w:eastAsia="ru-RU"/>
              </w:rPr>
              <w:t xml:space="preserve">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удешевление стоимости услуг по подаче воды сельскохозяйственным товаропроизводителям), то размер ущерба определяется за вычетом суммы полученных субсидий.</w:t>
            </w:r>
          </w:p>
          <w:p w14:paraId="5F4989B1"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eastAsia="ru-RU"/>
              </w:rPr>
              <w:t>При этом</w:t>
            </w:r>
            <w:proofErr w:type="gramStart"/>
            <w:r w:rsidRPr="00196D74">
              <w:rPr>
                <w:rFonts w:ascii="Times New Roman" w:eastAsia="Times New Roman" w:hAnsi="Times New Roman" w:cs="Times New Roman"/>
                <w:sz w:val="20"/>
                <w:szCs w:val="20"/>
                <w:lang w:eastAsia="ru-RU"/>
              </w:rPr>
              <w:t>,</w:t>
            </w:r>
            <w:proofErr w:type="gramEnd"/>
            <w:r w:rsidRPr="00196D74">
              <w:rPr>
                <w:rFonts w:ascii="Times New Roman" w:eastAsia="Times New Roman" w:hAnsi="Times New Roman" w:cs="Times New Roman"/>
                <w:sz w:val="20"/>
                <w:szCs w:val="20"/>
                <w:lang w:eastAsia="ru-RU"/>
              </w:rPr>
              <w:t xml:space="preserve"> технологическая карта возделывания сельскохозяйственных культур составляется комиссией в сфере растениеводства отдельно на богарные и орошаемые пашни, в том числе по площадям возделывания сельскохозяйственных культур в закрытом и открытом грунте</w:t>
            </w:r>
            <w:r w:rsidRPr="00196D74">
              <w:rPr>
                <w:rFonts w:ascii="Times New Roman" w:eastAsia="Times New Roman" w:hAnsi="Times New Roman" w:cs="Times New Roman"/>
                <w:sz w:val="20"/>
                <w:szCs w:val="20"/>
                <w:lang w:val="kk-KZ" w:eastAsia="ru-RU"/>
              </w:rPr>
              <w:t>.</w:t>
            </w:r>
          </w:p>
        </w:tc>
        <w:tc>
          <w:tcPr>
            <w:tcW w:w="2551" w:type="dxa"/>
            <w:vMerge/>
            <w:shd w:val="clear" w:color="auto" w:fill="auto"/>
          </w:tcPr>
          <w:p w14:paraId="23343075" w14:textId="77777777" w:rsidR="003E1D65" w:rsidRPr="00196D74" w:rsidRDefault="003E1D65" w:rsidP="004959D8">
            <w:pPr>
              <w:spacing w:after="0" w:line="240" w:lineRule="auto"/>
              <w:jc w:val="both"/>
              <w:rPr>
                <w:rFonts w:ascii="Times New Roman" w:eastAsia="Times New Roman" w:hAnsi="Times New Roman" w:cs="Times New Roman"/>
                <w:sz w:val="20"/>
                <w:szCs w:val="20"/>
                <w:lang w:eastAsia="ru-RU"/>
              </w:rPr>
            </w:pPr>
          </w:p>
        </w:tc>
      </w:tr>
      <w:tr w:rsidR="003E1D65" w:rsidRPr="00196D74" w14:paraId="14DD4E36" w14:textId="77777777" w:rsidTr="009912B7">
        <w:trPr>
          <w:trHeight w:val="274"/>
        </w:trPr>
        <w:tc>
          <w:tcPr>
            <w:tcW w:w="447" w:type="dxa"/>
            <w:shd w:val="clear" w:color="auto" w:fill="auto"/>
          </w:tcPr>
          <w:p w14:paraId="6E95BFA1" w14:textId="77777777" w:rsidR="003E1D65"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w:t>
            </w:r>
          </w:p>
        </w:tc>
        <w:tc>
          <w:tcPr>
            <w:tcW w:w="1942" w:type="dxa"/>
            <w:shd w:val="clear" w:color="auto" w:fill="auto"/>
          </w:tcPr>
          <w:p w14:paraId="01E563ED" w14:textId="77777777" w:rsidR="003E1D65" w:rsidRPr="00196D74" w:rsidRDefault="003E1D65"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eastAsia="ru-RU"/>
              </w:rPr>
              <w:t>Пункт 14</w:t>
            </w:r>
            <w:r w:rsidRPr="00196D74">
              <w:rPr>
                <w:rFonts w:ascii="Times New Roman" w:eastAsia="Times New Roman" w:hAnsi="Times New Roman" w:cs="Times New Roman"/>
                <w:sz w:val="20"/>
                <w:szCs w:val="20"/>
                <w:lang w:val="kk-KZ" w:eastAsia="ru-RU"/>
              </w:rPr>
              <w:t>-1</w:t>
            </w:r>
          </w:p>
        </w:tc>
        <w:tc>
          <w:tcPr>
            <w:tcW w:w="5821" w:type="dxa"/>
            <w:shd w:val="clear" w:color="auto" w:fill="auto"/>
          </w:tcPr>
          <w:p w14:paraId="583725E1"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Отсутствует</w:t>
            </w:r>
          </w:p>
        </w:tc>
        <w:tc>
          <w:tcPr>
            <w:tcW w:w="5541" w:type="dxa"/>
            <w:shd w:val="clear" w:color="auto" w:fill="auto"/>
          </w:tcPr>
          <w:p w14:paraId="56B51E14"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1</w:t>
            </w:r>
            <w:r w:rsidRPr="00196D74">
              <w:rPr>
                <w:rFonts w:ascii="Times New Roman" w:eastAsia="Times New Roman" w:hAnsi="Times New Roman" w:cs="Times New Roman"/>
                <w:b/>
                <w:sz w:val="20"/>
                <w:szCs w:val="20"/>
                <w:lang w:val="kk-KZ" w:eastAsia="ru-RU"/>
              </w:rPr>
              <w:t>5</w:t>
            </w:r>
            <w:r w:rsidRPr="00196D74">
              <w:rPr>
                <w:rFonts w:ascii="Times New Roman" w:eastAsia="Times New Roman" w:hAnsi="Times New Roman" w:cs="Times New Roman"/>
                <w:b/>
                <w:sz w:val="20"/>
                <w:szCs w:val="20"/>
                <w:lang w:eastAsia="ru-RU"/>
              </w:rPr>
              <w:t>. Ущерб за испорченные семена сельскохозяйственных культур определяется комиссией в сфере растениеводства по следующей формуле:</w:t>
            </w:r>
          </w:p>
          <w:p w14:paraId="7D4FC0F9" w14:textId="77777777" w:rsidR="003E1D65" w:rsidRPr="00196D74" w:rsidRDefault="003E1D65" w:rsidP="00DF6934">
            <w:pPr>
              <w:spacing w:after="0" w:line="240" w:lineRule="auto"/>
              <w:ind w:firstLine="346"/>
              <w:jc w:val="center"/>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С = К*Н– S,</w:t>
            </w:r>
          </w:p>
          <w:p w14:paraId="77AB1D3F"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где:</w:t>
            </w:r>
          </w:p>
          <w:p w14:paraId="7A8DDF69"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С – размер ущерба, тенге;</w:t>
            </w:r>
          </w:p>
          <w:p w14:paraId="2FC0C425"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proofErr w:type="gramStart"/>
            <w:r w:rsidRPr="00196D74">
              <w:rPr>
                <w:rFonts w:ascii="Times New Roman" w:eastAsia="Times New Roman" w:hAnsi="Times New Roman" w:cs="Times New Roman"/>
                <w:b/>
                <w:sz w:val="20"/>
                <w:szCs w:val="20"/>
                <w:lang w:eastAsia="ru-RU"/>
              </w:rPr>
              <w:t>К</w:t>
            </w:r>
            <w:proofErr w:type="gramEnd"/>
            <w:r w:rsidRPr="00196D74">
              <w:rPr>
                <w:rFonts w:ascii="Times New Roman" w:eastAsia="Times New Roman" w:hAnsi="Times New Roman" w:cs="Times New Roman"/>
                <w:b/>
                <w:sz w:val="20"/>
                <w:szCs w:val="20"/>
                <w:lang w:eastAsia="ru-RU"/>
              </w:rPr>
              <w:t xml:space="preserve"> – количество испорченных семян, тонн; </w:t>
            </w:r>
          </w:p>
          <w:p w14:paraId="113182CE"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 xml:space="preserve">Н – рыночная стоимость семян сельскохозяйственных культур, тенге </w:t>
            </w:r>
          </w:p>
          <w:p w14:paraId="3373D7A0"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за тонну;</w:t>
            </w:r>
          </w:p>
          <w:p w14:paraId="7E23F734"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t>S – сумма полученных субсидий за приобретенные испорченные семена сельскохозяйственных культур, за соответствующий год, тенге</w:t>
            </w:r>
          </w:p>
          <w:p w14:paraId="44CF7D2D"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p>
        </w:tc>
        <w:tc>
          <w:tcPr>
            <w:tcW w:w="2551" w:type="dxa"/>
            <w:vMerge w:val="restart"/>
            <w:shd w:val="clear" w:color="auto" w:fill="auto"/>
          </w:tcPr>
          <w:p w14:paraId="670207C7" w14:textId="77777777" w:rsidR="003E1D65" w:rsidRPr="00196D74" w:rsidRDefault="003E1D65" w:rsidP="00C41AC8">
            <w:pPr>
              <w:spacing w:after="0" w:line="240" w:lineRule="auto"/>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eastAsia="ru-RU"/>
              </w:rPr>
              <w:t xml:space="preserve">В связи с </w:t>
            </w:r>
            <w:r w:rsidRPr="00196D74">
              <w:rPr>
                <w:rFonts w:ascii="Times New Roman" w:eastAsia="Times New Roman" w:hAnsi="Times New Roman" w:cs="Times New Roman"/>
                <w:sz w:val="20"/>
                <w:szCs w:val="20"/>
                <w:lang w:val="kk-KZ" w:eastAsia="ru-RU"/>
              </w:rPr>
              <w:t xml:space="preserve">внесением нового пункта </w:t>
            </w:r>
            <w:proofErr w:type="spellStart"/>
            <w:r w:rsidRPr="00196D74">
              <w:rPr>
                <w:rFonts w:ascii="Times New Roman" w:eastAsia="Times New Roman" w:hAnsi="Times New Roman" w:cs="Times New Roman"/>
                <w:sz w:val="20"/>
                <w:szCs w:val="20"/>
                <w:lang w:eastAsia="ru-RU"/>
              </w:rPr>
              <w:t>нумераци</w:t>
            </w:r>
            <w:proofErr w:type="spellEnd"/>
            <w:r w:rsidRPr="00196D74">
              <w:rPr>
                <w:rFonts w:ascii="Times New Roman" w:eastAsia="Times New Roman" w:hAnsi="Times New Roman" w:cs="Times New Roman"/>
                <w:sz w:val="20"/>
                <w:szCs w:val="20"/>
                <w:lang w:val="kk-KZ" w:eastAsia="ru-RU"/>
              </w:rPr>
              <w:t>я</w:t>
            </w:r>
            <w:r w:rsidRPr="00196D74">
              <w:rPr>
                <w:rFonts w:ascii="Times New Roman" w:eastAsia="Times New Roman" w:hAnsi="Times New Roman" w:cs="Times New Roman"/>
                <w:sz w:val="20"/>
                <w:szCs w:val="20"/>
                <w:lang w:eastAsia="ru-RU"/>
              </w:rPr>
              <w:t xml:space="preserve"> </w:t>
            </w:r>
            <w:r w:rsidRPr="00196D74">
              <w:rPr>
                <w:rFonts w:ascii="Times New Roman" w:eastAsia="Times New Roman" w:hAnsi="Times New Roman" w:cs="Times New Roman"/>
                <w:sz w:val="20"/>
                <w:szCs w:val="20"/>
                <w:lang w:val="kk-KZ" w:eastAsia="ru-RU"/>
              </w:rPr>
              <w:t>действующих пунктов была изменена.</w:t>
            </w:r>
          </w:p>
          <w:p w14:paraId="53F154BA" w14:textId="77777777" w:rsidR="003E1D65" w:rsidRPr="00196D74" w:rsidRDefault="003E1D65" w:rsidP="00C41AC8">
            <w:pPr>
              <w:spacing w:after="0" w:line="240" w:lineRule="auto"/>
              <w:jc w:val="both"/>
              <w:rPr>
                <w:rFonts w:ascii="Times New Roman" w:eastAsia="Times New Roman" w:hAnsi="Times New Roman" w:cs="Times New Roman"/>
                <w:sz w:val="20"/>
                <w:szCs w:val="20"/>
                <w:lang w:val="kk-KZ" w:eastAsia="ru-RU"/>
              </w:rPr>
            </w:pPr>
          </w:p>
          <w:p w14:paraId="6C4C51F0" w14:textId="77777777" w:rsidR="003E1D65" w:rsidRPr="00196D74" w:rsidRDefault="003E1D65" w:rsidP="00C41AC8">
            <w:pPr>
              <w:spacing w:after="0" w:line="240" w:lineRule="auto"/>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Пунктом 3 протокольного поручения, данного заместителем Премьер-Министра Республики Казахстан К.А. Бозумбаевым в ходе совещания 28 августа 2024 года Министерству сельского хозяйства совместно с министерствами национальной экономики, финансов и НПП «Атамекен» поручено внести соответствующие изменения и дополнения в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 в </w:t>
            </w:r>
            <w:r w:rsidRPr="00196D74">
              <w:rPr>
                <w:rFonts w:ascii="Times New Roman" w:eastAsia="Times New Roman" w:hAnsi="Times New Roman" w:cs="Times New Roman"/>
                <w:sz w:val="20"/>
                <w:szCs w:val="20"/>
                <w:lang w:val="kk-KZ" w:eastAsia="ru-RU"/>
              </w:rPr>
              <w:lastRenderedPageBreak/>
              <w:t>части возмещения потерь, за исключением объектов недвижимого имущества (далее – Правила).</w:t>
            </w:r>
          </w:p>
          <w:p w14:paraId="46F05362" w14:textId="77777777" w:rsidR="003E1D65" w:rsidRPr="00196D74" w:rsidRDefault="003E1D65" w:rsidP="00C41AC8">
            <w:pPr>
              <w:spacing w:after="0" w:line="240" w:lineRule="auto"/>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Согласно сведениям, представленным НПП «Атамекен» у ряда предпринимателей имеются вопросы по возмещению ущерба по имуществу, в том числе по семенному материалу. Так в хозяйствах КХ «Болашақ агро», КХ «Кобко Н.Б»,  КХ «Слабоднюк» Акмолинской области были затоплены семена, предназначенные для посева. </w:t>
            </w:r>
          </w:p>
          <w:p w14:paraId="0CBB9F5C" w14:textId="77777777" w:rsidR="003E1D65" w:rsidRPr="00196D74" w:rsidRDefault="003E1D65" w:rsidP="00C41AC8">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 xml:space="preserve"> В целях возмещения ущерба, причиненного физическим и юридическим лицам в результате чрезвычайной ситуации природного характера по семенам сельскохозяйственных культур в Правила вносятся изменения и дополнения, позволяющие возместить хозяйствам потери семенного материала.</w:t>
            </w:r>
            <w:r w:rsidRPr="00196D74">
              <w:rPr>
                <w:rFonts w:ascii="Times New Roman" w:eastAsia="Times New Roman" w:hAnsi="Times New Roman" w:cs="Times New Roman"/>
                <w:sz w:val="20"/>
                <w:szCs w:val="20"/>
                <w:lang w:eastAsia="ru-RU"/>
              </w:rPr>
              <w:t xml:space="preserve"> </w:t>
            </w:r>
          </w:p>
        </w:tc>
      </w:tr>
      <w:tr w:rsidR="003E1D65" w:rsidRPr="00196D74" w14:paraId="66D4A409" w14:textId="77777777" w:rsidTr="009912B7">
        <w:trPr>
          <w:trHeight w:val="274"/>
        </w:trPr>
        <w:tc>
          <w:tcPr>
            <w:tcW w:w="447" w:type="dxa"/>
            <w:shd w:val="clear" w:color="auto" w:fill="auto"/>
          </w:tcPr>
          <w:p w14:paraId="090E3387" w14:textId="77777777" w:rsidR="003E1D65"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7</w:t>
            </w:r>
          </w:p>
        </w:tc>
        <w:tc>
          <w:tcPr>
            <w:tcW w:w="1942" w:type="dxa"/>
            <w:shd w:val="clear" w:color="auto" w:fill="auto"/>
          </w:tcPr>
          <w:p w14:paraId="00DB8795" w14:textId="77777777" w:rsidR="003E1D65" w:rsidRPr="00196D74" w:rsidRDefault="003E1D65"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15</w:t>
            </w:r>
          </w:p>
        </w:tc>
        <w:tc>
          <w:tcPr>
            <w:tcW w:w="5821" w:type="dxa"/>
            <w:shd w:val="clear" w:color="auto" w:fill="auto"/>
          </w:tcPr>
          <w:p w14:paraId="00ED01D3" w14:textId="77777777" w:rsidR="003E1D65" w:rsidRPr="00196D74" w:rsidRDefault="003E1D65" w:rsidP="00262A77">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15.</w:t>
            </w:r>
            <w:r w:rsidRPr="00196D74">
              <w:rPr>
                <w:rFonts w:ascii="Times New Roman" w:eastAsia="Times New Roman" w:hAnsi="Times New Roman" w:cs="Times New Roman"/>
                <w:sz w:val="20"/>
                <w:szCs w:val="20"/>
                <w:lang w:eastAsia="ru-RU"/>
              </w:rPr>
              <w:t xml:space="preserve"> По итогам обследования посевов сельскохозяйственных культур комиссия в сфере растениеводства формирует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результате гибели сельскохозяйственных культур</w:t>
            </w:r>
            <w:r w:rsidRPr="00196D74">
              <w:rPr>
                <w:rFonts w:ascii="Times New Roman" w:eastAsia="Times New Roman" w:hAnsi="Times New Roman" w:cs="Times New Roman"/>
                <w:sz w:val="20"/>
                <w:szCs w:val="20"/>
                <w:lang w:eastAsia="ru-RU"/>
              </w:rPr>
              <w:t>, по форме согласно приложению 3 к настоящим Правилам и направляет рабочему органу.</w:t>
            </w:r>
          </w:p>
          <w:p w14:paraId="1F6BB2F4" w14:textId="77777777" w:rsidR="003E1D65" w:rsidRPr="00196D74" w:rsidRDefault="003E1D65" w:rsidP="00262A77">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 xml:space="preserve">В течение 2 (двух) рабочих дней после принятия решения комиссии </w:t>
            </w:r>
            <w:r w:rsidRPr="00196D74">
              <w:rPr>
                <w:rFonts w:ascii="Times New Roman" w:eastAsia="Times New Roman" w:hAnsi="Times New Roman" w:cs="Times New Roman"/>
                <w:b/>
                <w:sz w:val="20"/>
                <w:szCs w:val="20"/>
                <w:lang w:eastAsia="ru-RU"/>
              </w:rPr>
              <w:t>в сфере растениеводства</w:t>
            </w:r>
            <w:r w:rsidRPr="00196D74">
              <w:rPr>
                <w:rFonts w:ascii="Times New Roman" w:eastAsia="Times New Roman" w:hAnsi="Times New Roman" w:cs="Times New Roman"/>
                <w:sz w:val="20"/>
                <w:szCs w:val="20"/>
                <w:lang w:eastAsia="ru-RU"/>
              </w:rPr>
              <w:t xml:space="preserve"> о возмещении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результате гибели сельскохозяйственных культур</w:t>
            </w:r>
            <w:r w:rsidRPr="00196D74">
              <w:rPr>
                <w:rFonts w:ascii="Times New Roman" w:eastAsia="Times New Roman" w:hAnsi="Times New Roman" w:cs="Times New Roman"/>
                <w:sz w:val="20"/>
                <w:szCs w:val="20"/>
                <w:lang w:eastAsia="ru-RU"/>
              </w:rPr>
              <w:t xml:space="preserve">, размещается на официальном </w:t>
            </w:r>
            <w:proofErr w:type="spellStart"/>
            <w:r w:rsidRPr="00196D74">
              <w:rPr>
                <w:rFonts w:ascii="Times New Roman" w:eastAsia="Times New Roman" w:hAnsi="Times New Roman" w:cs="Times New Roman"/>
                <w:sz w:val="20"/>
                <w:szCs w:val="20"/>
                <w:lang w:eastAsia="ru-RU"/>
              </w:rPr>
              <w:t>интернет-ресурсе</w:t>
            </w:r>
            <w:proofErr w:type="spellEnd"/>
            <w:r w:rsidRPr="00196D74">
              <w:rPr>
                <w:rFonts w:ascii="Times New Roman" w:eastAsia="Times New Roman" w:hAnsi="Times New Roman" w:cs="Times New Roman"/>
                <w:sz w:val="20"/>
                <w:szCs w:val="20"/>
                <w:lang w:eastAsia="ru-RU"/>
              </w:rPr>
              <w:t xml:space="preserve"> местного исполнительного органа области, города республиканского значения, столицы, района, города областного значения.</w:t>
            </w:r>
            <w:proofErr w:type="gramEnd"/>
          </w:p>
        </w:tc>
        <w:tc>
          <w:tcPr>
            <w:tcW w:w="5541" w:type="dxa"/>
            <w:shd w:val="clear" w:color="auto" w:fill="auto"/>
          </w:tcPr>
          <w:p w14:paraId="01BCFB91" w14:textId="77777777" w:rsidR="003E1D65" w:rsidRPr="00196D74" w:rsidRDefault="003E1D65" w:rsidP="00262A77">
            <w:pPr>
              <w:spacing w:after="0" w:line="240" w:lineRule="auto"/>
              <w:ind w:firstLine="188"/>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val="kk-KZ" w:eastAsia="ru-RU"/>
              </w:rPr>
              <w:t>16</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По итогам обследования посевов сельскохозяйственных культур </w:t>
            </w:r>
            <w:r w:rsidRPr="00196D74">
              <w:rPr>
                <w:rFonts w:ascii="Times New Roman" w:eastAsia="Times New Roman" w:hAnsi="Times New Roman" w:cs="Times New Roman"/>
                <w:b/>
                <w:sz w:val="20"/>
                <w:szCs w:val="20"/>
                <w:lang w:eastAsia="ru-RU"/>
              </w:rPr>
              <w:t>и семенохранилищ</w:t>
            </w:r>
            <w:r w:rsidRPr="00196D74">
              <w:rPr>
                <w:rFonts w:ascii="Times New Roman" w:eastAsia="Times New Roman" w:hAnsi="Times New Roman" w:cs="Times New Roman"/>
                <w:sz w:val="20"/>
                <w:szCs w:val="20"/>
                <w:lang w:eastAsia="ru-RU"/>
              </w:rPr>
              <w:t xml:space="preserve"> комиссия в сфере растениеводства ф</w:t>
            </w:r>
            <w:r w:rsidR="00BF67F2">
              <w:rPr>
                <w:rFonts w:ascii="Times New Roman" w:eastAsia="Times New Roman" w:hAnsi="Times New Roman" w:cs="Times New Roman"/>
                <w:sz w:val="20"/>
                <w:szCs w:val="20"/>
                <w:lang w:eastAsia="ru-RU"/>
              </w:rPr>
              <w:t>ормирует перечень физических и</w:t>
            </w:r>
            <w:r w:rsidRPr="00196D74">
              <w:rPr>
                <w:rFonts w:ascii="Times New Roman" w:eastAsia="Times New Roman" w:hAnsi="Times New Roman" w:cs="Times New Roman"/>
                <w:sz w:val="20"/>
                <w:szCs w:val="20"/>
                <w:lang w:eastAsia="ru-RU"/>
              </w:rPr>
              <w:t xml:space="preserve"> юридических лиц, пострадавших от чрезвычайной ситуации природного характера</w:t>
            </w:r>
            <w:r w:rsidRPr="00196D74">
              <w:rPr>
                <w:rFonts w:ascii="Times New Roman" w:eastAsia="Times New Roman" w:hAnsi="Times New Roman" w:cs="Times New Roman"/>
                <w:b/>
                <w:sz w:val="20"/>
                <w:szCs w:val="20"/>
                <w:lang w:eastAsia="ru-RU"/>
              </w:rPr>
              <w:t xml:space="preserve"> </w:t>
            </w:r>
            <w:r w:rsidRPr="00196D74">
              <w:rPr>
                <w:rFonts w:ascii="Times New Roman" w:eastAsia="Times New Roman" w:hAnsi="Times New Roman" w:cs="Times New Roman"/>
                <w:sz w:val="20"/>
                <w:szCs w:val="20"/>
                <w:lang w:eastAsia="ru-RU"/>
              </w:rPr>
              <w:t>и которым причинен уще</w:t>
            </w:r>
            <w:proofErr w:type="gramStart"/>
            <w:r w:rsidRPr="00196D74">
              <w:rPr>
                <w:rFonts w:ascii="Times New Roman" w:eastAsia="Times New Roman" w:hAnsi="Times New Roman" w:cs="Times New Roman"/>
                <w:sz w:val="20"/>
                <w:szCs w:val="20"/>
                <w:lang w:eastAsia="ru-RU"/>
              </w:rPr>
              <w:t xml:space="preserve">рб </w:t>
            </w:r>
            <w:r w:rsidRPr="00196D74">
              <w:rPr>
                <w:rFonts w:ascii="Times New Roman" w:eastAsia="Times New Roman" w:hAnsi="Times New Roman" w:cs="Times New Roman"/>
                <w:sz w:val="20"/>
                <w:szCs w:val="20"/>
                <w:lang w:eastAsia="ru-RU"/>
              </w:rPr>
              <w:br/>
            </w:r>
            <w:r w:rsidRPr="00196D74">
              <w:rPr>
                <w:rFonts w:ascii="Times New Roman" w:eastAsia="Times New Roman" w:hAnsi="Times New Roman" w:cs="Times New Roman"/>
                <w:b/>
                <w:sz w:val="20"/>
                <w:szCs w:val="20"/>
                <w:lang w:eastAsia="ru-RU"/>
              </w:rPr>
              <w:t>в сф</w:t>
            </w:r>
            <w:proofErr w:type="gramEnd"/>
            <w:r w:rsidRPr="00196D74">
              <w:rPr>
                <w:rFonts w:ascii="Times New Roman" w:eastAsia="Times New Roman" w:hAnsi="Times New Roman" w:cs="Times New Roman"/>
                <w:b/>
                <w:sz w:val="20"/>
                <w:szCs w:val="20"/>
                <w:lang w:eastAsia="ru-RU"/>
              </w:rPr>
              <w:t>ере растениеводства</w:t>
            </w:r>
            <w:r w:rsidRPr="00196D74">
              <w:rPr>
                <w:rFonts w:ascii="Times New Roman" w:eastAsia="Times New Roman" w:hAnsi="Times New Roman" w:cs="Times New Roman"/>
                <w:sz w:val="20"/>
                <w:szCs w:val="20"/>
                <w:lang w:eastAsia="ru-RU"/>
              </w:rPr>
              <w:t xml:space="preserve">, по форме согласно приложению 3 </w:t>
            </w:r>
            <w:r w:rsidRPr="00196D74">
              <w:rPr>
                <w:rFonts w:ascii="Times New Roman" w:eastAsia="Times New Roman" w:hAnsi="Times New Roman" w:cs="Times New Roman"/>
                <w:sz w:val="20"/>
                <w:szCs w:val="20"/>
                <w:lang w:eastAsia="ru-RU"/>
              </w:rPr>
              <w:br/>
              <w:t>к настоящим Правилам и направляет рабочему органу.</w:t>
            </w:r>
          </w:p>
          <w:p w14:paraId="4A0BA85A" w14:textId="77777777" w:rsidR="003E1D65" w:rsidRPr="00196D74" w:rsidRDefault="003E1D65" w:rsidP="00262A77">
            <w:pPr>
              <w:spacing w:after="0" w:line="240" w:lineRule="auto"/>
              <w:ind w:firstLine="346"/>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 xml:space="preserve">В течение 2 (двух) рабочих дней после принятия решения комиссии о возмещении перечень физических или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сфере растениеводства</w:t>
            </w:r>
            <w:r w:rsidRPr="00196D74">
              <w:rPr>
                <w:rFonts w:ascii="Times New Roman" w:eastAsia="Times New Roman" w:hAnsi="Times New Roman" w:cs="Times New Roman"/>
                <w:sz w:val="20"/>
                <w:szCs w:val="20"/>
                <w:lang w:eastAsia="ru-RU"/>
              </w:rPr>
              <w:t xml:space="preserve">, размещается на официальном </w:t>
            </w:r>
            <w:proofErr w:type="spellStart"/>
            <w:r w:rsidRPr="00196D74">
              <w:rPr>
                <w:rFonts w:ascii="Times New Roman" w:eastAsia="Times New Roman" w:hAnsi="Times New Roman" w:cs="Times New Roman"/>
                <w:sz w:val="20"/>
                <w:szCs w:val="20"/>
                <w:lang w:eastAsia="ru-RU"/>
              </w:rPr>
              <w:t>интернет-ресурсе</w:t>
            </w:r>
            <w:proofErr w:type="spellEnd"/>
            <w:r w:rsidRPr="00196D74">
              <w:rPr>
                <w:rFonts w:ascii="Times New Roman" w:eastAsia="Times New Roman" w:hAnsi="Times New Roman" w:cs="Times New Roman"/>
                <w:sz w:val="20"/>
                <w:szCs w:val="20"/>
                <w:lang w:eastAsia="ru-RU"/>
              </w:rPr>
              <w:t xml:space="preserve"> местного исполнительного органа области, города республиканского значения, столицы, района.</w:t>
            </w:r>
            <w:proofErr w:type="gramEnd"/>
          </w:p>
          <w:p w14:paraId="3C466F82" w14:textId="77777777" w:rsidR="003E1D65" w:rsidRPr="00196D74" w:rsidRDefault="003E1D65" w:rsidP="004959D8">
            <w:pPr>
              <w:spacing w:after="0" w:line="240" w:lineRule="auto"/>
              <w:ind w:firstLine="346"/>
              <w:jc w:val="both"/>
              <w:rPr>
                <w:rFonts w:ascii="Times New Roman" w:eastAsia="Times New Roman" w:hAnsi="Times New Roman" w:cs="Times New Roman"/>
                <w:b/>
                <w:sz w:val="20"/>
                <w:szCs w:val="20"/>
                <w:lang w:eastAsia="ru-RU"/>
              </w:rPr>
            </w:pPr>
          </w:p>
        </w:tc>
        <w:tc>
          <w:tcPr>
            <w:tcW w:w="2551" w:type="dxa"/>
            <w:vMerge/>
            <w:shd w:val="clear" w:color="auto" w:fill="auto"/>
          </w:tcPr>
          <w:p w14:paraId="7530A91D" w14:textId="77777777" w:rsidR="003E1D65" w:rsidRPr="00196D74" w:rsidRDefault="003E1D65" w:rsidP="004959D8">
            <w:pPr>
              <w:spacing w:after="0" w:line="240" w:lineRule="auto"/>
              <w:jc w:val="both"/>
              <w:rPr>
                <w:rFonts w:ascii="Times New Roman" w:eastAsia="Times New Roman" w:hAnsi="Times New Roman" w:cs="Times New Roman"/>
                <w:sz w:val="20"/>
                <w:szCs w:val="20"/>
                <w:lang w:eastAsia="ru-RU"/>
              </w:rPr>
            </w:pPr>
          </w:p>
        </w:tc>
      </w:tr>
      <w:tr w:rsidR="003E1D65" w:rsidRPr="00196D74" w14:paraId="5726AAB9" w14:textId="77777777" w:rsidTr="009912B7">
        <w:trPr>
          <w:trHeight w:val="274"/>
        </w:trPr>
        <w:tc>
          <w:tcPr>
            <w:tcW w:w="447" w:type="dxa"/>
            <w:shd w:val="clear" w:color="auto" w:fill="auto"/>
          </w:tcPr>
          <w:p w14:paraId="06A5D9B2" w14:textId="77777777" w:rsidR="003E1D65"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lastRenderedPageBreak/>
              <w:t>8</w:t>
            </w:r>
          </w:p>
        </w:tc>
        <w:tc>
          <w:tcPr>
            <w:tcW w:w="1942" w:type="dxa"/>
            <w:shd w:val="clear" w:color="auto" w:fill="auto"/>
          </w:tcPr>
          <w:p w14:paraId="239D2EC6" w14:textId="77777777" w:rsidR="003E1D65" w:rsidRPr="00196D74" w:rsidRDefault="003E1D65"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Пункт 16</w:t>
            </w:r>
          </w:p>
        </w:tc>
        <w:tc>
          <w:tcPr>
            <w:tcW w:w="5821" w:type="dxa"/>
            <w:shd w:val="clear" w:color="auto" w:fill="auto"/>
          </w:tcPr>
          <w:p w14:paraId="601822BE" w14:textId="77777777" w:rsidR="003E1D65" w:rsidRPr="00196D74"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 xml:space="preserve">      16.</w:t>
            </w: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в результате гибели сельскохозяйственных культур, по форме согласно приложению 3 к настоящим Правилам (далее – сводный перечень в сфере растениеводства),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roofErr w:type="gramEnd"/>
          </w:p>
        </w:tc>
        <w:tc>
          <w:tcPr>
            <w:tcW w:w="5541" w:type="dxa"/>
            <w:shd w:val="clear" w:color="auto" w:fill="auto"/>
          </w:tcPr>
          <w:p w14:paraId="18F9B170" w14:textId="77777777" w:rsidR="003E1D65" w:rsidRPr="00196D74" w:rsidRDefault="003E1D65" w:rsidP="000F56C0">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1</w:t>
            </w:r>
            <w:r w:rsidRPr="00196D74">
              <w:rPr>
                <w:rFonts w:ascii="Times New Roman" w:eastAsia="Times New Roman" w:hAnsi="Times New Roman" w:cs="Times New Roman"/>
                <w:b/>
                <w:sz w:val="20"/>
                <w:szCs w:val="20"/>
                <w:lang w:val="kk-KZ" w:eastAsia="ru-RU"/>
              </w:rPr>
              <w:t>7</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 xml:space="preserve">Рабочий орган формирует сводный перечень физических и юридических лиц, пострадавших </w:t>
            </w:r>
            <w:r w:rsidRPr="00196D74">
              <w:rPr>
                <w:rFonts w:ascii="Times New Roman" w:eastAsia="Times New Roman" w:hAnsi="Times New Roman" w:cs="Times New Roman"/>
                <w:sz w:val="20"/>
                <w:szCs w:val="20"/>
                <w:lang w:eastAsia="ru-RU"/>
              </w:rPr>
              <w:br/>
              <w:t xml:space="preserve">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сфере растениеводства</w:t>
            </w:r>
            <w:r w:rsidRPr="00196D74">
              <w:rPr>
                <w:rFonts w:ascii="Times New Roman" w:eastAsia="Times New Roman" w:hAnsi="Times New Roman" w:cs="Times New Roman"/>
                <w:sz w:val="20"/>
                <w:szCs w:val="20"/>
                <w:lang w:eastAsia="ru-RU"/>
              </w:rPr>
              <w:t>, по форме согласно приложению 3 к настоящим Правилам (далее – сводный перечень в сфере растениеводства),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roofErr w:type="gramEnd"/>
          </w:p>
        </w:tc>
        <w:tc>
          <w:tcPr>
            <w:tcW w:w="2551" w:type="dxa"/>
            <w:vMerge/>
            <w:shd w:val="clear" w:color="auto" w:fill="auto"/>
          </w:tcPr>
          <w:p w14:paraId="3E18C412" w14:textId="77777777" w:rsidR="003E1D65" w:rsidRPr="00196D74" w:rsidRDefault="003E1D65" w:rsidP="004959D8">
            <w:pPr>
              <w:spacing w:after="0" w:line="240" w:lineRule="auto"/>
              <w:jc w:val="both"/>
              <w:rPr>
                <w:rFonts w:ascii="Times New Roman" w:eastAsia="Times New Roman" w:hAnsi="Times New Roman" w:cs="Times New Roman"/>
                <w:sz w:val="20"/>
                <w:szCs w:val="20"/>
                <w:lang w:eastAsia="ru-RU"/>
              </w:rPr>
            </w:pPr>
          </w:p>
        </w:tc>
      </w:tr>
      <w:tr w:rsidR="003E1D65" w:rsidRPr="00196D74" w14:paraId="5EF7FE5A" w14:textId="77777777" w:rsidTr="009912B7">
        <w:trPr>
          <w:trHeight w:val="274"/>
        </w:trPr>
        <w:tc>
          <w:tcPr>
            <w:tcW w:w="447" w:type="dxa"/>
            <w:shd w:val="clear" w:color="auto" w:fill="auto"/>
          </w:tcPr>
          <w:p w14:paraId="0170604A" w14:textId="77777777" w:rsidR="003E1D65"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lastRenderedPageBreak/>
              <w:t>9</w:t>
            </w:r>
          </w:p>
        </w:tc>
        <w:tc>
          <w:tcPr>
            <w:tcW w:w="1942" w:type="dxa"/>
            <w:shd w:val="clear" w:color="auto" w:fill="auto"/>
          </w:tcPr>
          <w:p w14:paraId="4F2AABA2" w14:textId="77777777" w:rsidR="003E1D65" w:rsidRPr="00196D74" w:rsidRDefault="003E1D65" w:rsidP="004959D8">
            <w:pPr>
              <w:tabs>
                <w:tab w:val="left" w:pos="1725"/>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Пункт 18</w:t>
            </w:r>
          </w:p>
        </w:tc>
        <w:tc>
          <w:tcPr>
            <w:tcW w:w="5821" w:type="dxa"/>
            <w:shd w:val="clear" w:color="auto" w:fill="auto"/>
          </w:tcPr>
          <w:p w14:paraId="33073AE6" w14:textId="77777777" w:rsidR="003E1D65" w:rsidRPr="003E1D65" w:rsidRDefault="003E1D65" w:rsidP="004959D8">
            <w:pPr>
              <w:spacing w:after="0" w:line="240" w:lineRule="auto"/>
              <w:ind w:firstLine="346"/>
              <w:jc w:val="both"/>
              <w:rPr>
                <w:rFonts w:ascii="Times New Roman" w:eastAsia="Times New Roman" w:hAnsi="Times New Roman" w:cs="Times New Roman"/>
                <w:sz w:val="20"/>
                <w:szCs w:val="20"/>
                <w:lang w:eastAsia="ru-RU"/>
              </w:rPr>
            </w:pPr>
            <w:r w:rsidRPr="003E1D65">
              <w:rPr>
                <w:rFonts w:ascii="Times New Roman" w:eastAsia="Times New Roman" w:hAnsi="Times New Roman" w:cs="Times New Roman"/>
                <w:b/>
                <w:sz w:val="20"/>
                <w:szCs w:val="20"/>
                <w:lang w:eastAsia="ru-RU"/>
              </w:rPr>
              <w:t>17.</w:t>
            </w:r>
            <w:r w:rsidRPr="003E1D65">
              <w:rPr>
                <w:rFonts w:ascii="Times New Roman" w:eastAsia="Times New Roman" w:hAnsi="Times New Roman" w:cs="Times New Roman"/>
                <w:sz w:val="20"/>
                <w:szCs w:val="20"/>
                <w:lang w:eastAsia="ru-RU"/>
              </w:rPr>
              <w:t xml:space="preserve"> Рабочий орган направляет утвержденный </w:t>
            </w:r>
            <w:r w:rsidRPr="002B0DC2">
              <w:rPr>
                <w:rFonts w:ascii="Times New Roman" w:eastAsia="Times New Roman" w:hAnsi="Times New Roman" w:cs="Times New Roman"/>
                <w:b/>
                <w:sz w:val="20"/>
                <w:szCs w:val="20"/>
                <w:lang w:eastAsia="ru-RU"/>
              </w:rPr>
              <w:t xml:space="preserve">сводный перечень (расчеты) </w:t>
            </w:r>
            <w:r w:rsidRPr="003E1D65">
              <w:rPr>
                <w:rFonts w:ascii="Times New Roman" w:eastAsia="Times New Roman" w:hAnsi="Times New Roman" w:cs="Times New Roman"/>
                <w:sz w:val="20"/>
                <w:szCs w:val="20"/>
                <w:lang w:eastAsia="ru-RU"/>
              </w:rPr>
              <w:t>в сфере растениеводства в местный исполнительный орган области, города республиканского значения, столицы, района, города областного значения для принятия решения о выделении средств.</w:t>
            </w:r>
          </w:p>
        </w:tc>
        <w:tc>
          <w:tcPr>
            <w:tcW w:w="5541" w:type="dxa"/>
            <w:shd w:val="clear" w:color="auto" w:fill="auto"/>
          </w:tcPr>
          <w:p w14:paraId="376B4EB7" w14:textId="77777777" w:rsidR="003E1D65" w:rsidRPr="003E1D65" w:rsidRDefault="003E1D65" w:rsidP="000F56C0">
            <w:pPr>
              <w:spacing w:after="0" w:line="240" w:lineRule="auto"/>
              <w:ind w:firstLine="346"/>
              <w:jc w:val="both"/>
              <w:rPr>
                <w:rFonts w:ascii="Times New Roman" w:eastAsia="Times New Roman" w:hAnsi="Times New Roman" w:cs="Times New Roman"/>
                <w:sz w:val="20"/>
                <w:szCs w:val="20"/>
                <w:lang w:eastAsia="ru-RU"/>
              </w:rPr>
            </w:pPr>
            <w:r w:rsidRPr="003E1D65">
              <w:rPr>
                <w:rFonts w:ascii="Times New Roman" w:eastAsia="Times New Roman" w:hAnsi="Times New Roman" w:cs="Times New Roman"/>
                <w:b/>
                <w:sz w:val="20"/>
                <w:szCs w:val="20"/>
                <w:lang w:eastAsia="ru-RU"/>
              </w:rPr>
              <w:t>18.</w:t>
            </w:r>
            <w:r w:rsidRPr="003E1D65">
              <w:rPr>
                <w:rFonts w:ascii="Times New Roman" w:eastAsia="Times New Roman" w:hAnsi="Times New Roman" w:cs="Times New Roman"/>
                <w:sz w:val="20"/>
                <w:szCs w:val="20"/>
                <w:lang w:eastAsia="ru-RU"/>
              </w:rPr>
              <w:t xml:space="preserve"> Рабочий орган направляет утвержденный </w:t>
            </w:r>
            <w:r w:rsidRPr="002B0DC2">
              <w:rPr>
                <w:rFonts w:ascii="Times New Roman" w:eastAsia="Times New Roman" w:hAnsi="Times New Roman" w:cs="Times New Roman"/>
                <w:b/>
                <w:sz w:val="20"/>
                <w:szCs w:val="20"/>
                <w:lang w:eastAsia="ru-RU"/>
              </w:rPr>
              <w:t xml:space="preserve">сводный перечень в сфере растениеводства </w:t>
            </w:r>
            <w:r w:rsidRPr="00DA0D13">
              <w:rPr>
                <w:rFonts w:ascii="Times New Roman" w:eastAsia="Times New Roman" w:hAnsi="Times New Roman" w:cs="Times New Roman"/>
                <w:b/>
                <w:sz w:val="20"/>
                <w:szCs w:val="20"/>
                <w:lang w:eastAsia="ru-RU"/>
              </w:rPr>
              <w:t>(расчеты)</w:t>
            </w:r>
            <w:r w:rsidRPr="003E1D65">
              <w:rPr>
                <w:rFonts w:ascii="Times New Roman" w:eastAsia="Times New Roman" w:hAnsi="Times New Roman" w:cs="Times New Roman"/>
                <w:sz w:val="20"/>
                <w:szCs w:val="20"/>
                <w:lang w:eastAsia="ru-RU"/>
              </w:rPr>
              <w:t xml:space="preserve"> в местный исполнительный орган области, города республиканского значения, столицы, района, города областного значения для принятия решения о выделении средств.</w:t>
            </w:r>
          </w:p>
        </w:tc>
        <w:tc>
          <w:tcPr>
            <w:tcW w:w="2551" w:type="dxa"/>
            <w:shd w:val="clear" w:color="auto" w:fill="auto"/>
          </w:tcPr>
          <w:p w14:paraId="2AB78F0F" w14:textId="77777777" w:rsidR="003E1D65" w:rsidRPr="00196D74" w:rsidRDefault="003E1D65" w:rsidP="003E1D6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Юридическая техника</w:t>
            </w:r>
          </w:p>
        </w:tc>
      </w:tr>
      <w:tr w:rsidR="004959D8" w:rsidRPr="00196D74" w14:paraId="59B14EB0" w14:textId="77777777" w:rsidTr="009912B7">
        <w:trPr>
          <w:trHeight w:val="274"/>
        </w:trPr>
        <w:tc>
          <w:tcPr>
            <w:tcW w:w="447" w:type="dxa"/>
            <w:shd w:val="clear" w:color="auto" w:fill="auto"/>
          </w:tcPr>
          <w:p w14:paraId="6AE59C9B"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1942" w:type="dxa"/>
            <w:shd w:val="clear" w:color="auto" w:fill="auto"/>
          </w:tcPr>
          <w:p w14:paraId="05B5E551"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20</w:t>
            </w:r>
          </w:p>
        </w:tc>
        <w:tc>
          <w:tcPr>
            <w:tcW w:w="5821" w:type="dxa"/>
            <w:shd w:val="clear" w:color="auto" w:fill="auto"/>
          </w:tcPr>
          <w:p w14:paraId="2E2B0368" w14:textId="77777777" w:rsidR="004959D8" w:rsidRPr="00AC6985" w:rsidRDefault="004959D8" w:rsidP="004959D8">
            <w:pPr>
              <w:spacing w:after="0" w:line="240" w:lineRule="auto"/>
              <w:ind w:firstLine="346"/>
              <w:jc w:val="both"/>
              <w:rPr>
                <w:rFonts w:ascii="Times New Roman" w:eastAsia="Times New Roman" w:hAnsi="Times New Roman" w:cs="Times New Roman"/>
                <w:b/>
                <w:bCs/>
                <w:sz w:val="20"/>
                <w:szCs w:val="20"/>
                <w:lang w:eastAsia="ru-RU"/>
              </w:rPr>
            </w:pPr>
            <w:r w:rsidRPr="00AC6985">
              <w:rPr>
                <w:rFonts w:ascii="Times New Roman" w:eastAsia="Times New Roman" w:hAnsi="Times New Roman" w:cs="Times New Roman"/>
                <w:b/>
                <w:sz w:val="20"/>
                <w:szCs w:val="20"/>
                <w:lang w:eastAsia="ru-RU"/>
              </w:rPr>
              <w:t>20.</w:t>
            </w:r>
            <w:r w:rsidRPr="00AC6985">
              <w:rPr>
                <w:rFonts w:ascii="Times New Roman" w:eastAsia="Times New Roman" w:hAnsi="Times New Roman" w:cs="Times New Roman"/>
                <w:sz w:val="20"/>
                <w:szCs w:val="20"/>
                <w:lang w:eastAsia="ru-RU"/>
              </w:rPr>
              <w:t xml:space="preserve"> </w:t>
            </w:r>
            <w:r w:rsidRPr="00AC6985">
              <w:rPr>
                <w:rFonts w:ascii="Times New Roman" w:eastAsia="Times New Roman" w:hAnsi="Times New Roman" w:cs="Times New Roman"/>
                <w:b/>
                <w:bCs/>
                <w:sz w:val="20"/>
                <w:szCs w:val="20"/>
                <w:lang w:eastAsia="ru-RU"/>
              </w:rPr>
              <w:t>Возмещение физическим и юридическим лицам за счет внебюджетных средств осуществляется за павших сельскохозяйственных животных, по которым установлено:</w:t>
            </w:r>
          </w:p>
          <w:p w14:paraId="432E8259" w14:textId="77777777" w:rsidR="004959D8" w:rsidRPr="00AC6985" w:rsidRDefault="004959D8" w:rsidP="004959D8">
            <w:pPr>
              <w:spacing w:after="0" w:line="240" w:lineRule="auto"/>
              <w:ind w:firstLine="346"/>
              <w:jc w:val="both"/>
              <w:rPr>
                <w:rFonts w:ascii="Times New Roman" w:eastAsia="Times New Roman" w:hAnsi="Times New Roman" w:cs="Times New Roman"/>
                <w:b/>
                <w:bCs/>
                <w:sz w:val="20"/>
                <w:szCs w:val="20"/>
                <w:lang w:eastAsia="ru-RU"/>
              </w:rPr>
            </w:pPr>
            <w:r w:rsidRPr="00AC6985">
              <w:rPr>
                <w:rFonts w:ascii="Times New Roman" w:eastAsia="Times New Roman" w:hAnsi="Times New Roman" w:cs="Times New Roman"/>
                <w:b/>
                <w:bCs/>
                <w:sz w:val="20"/>
                <w:szCs w:val="20"/>
                <w:lang w:eastAsia="ru-RU"/>
              </w:rPr>
              <w:t xml:space="preserve">1) наличие павшего сельскохозяйственного животного без идентификационных признаков, и отсутствие в базе </w:t>
            </w:r>
            <w:r w:rsidRPr="00AC6985">
              <w:rPr>
                <w:rFonts w:ascii="Times New Roman" w:eastAsia="Times New Roman" w:hAnsi="Times New Roman" w:cs="Times New Roman"/>
                <w:b/>
                <w:bCs/>
                <w:sz w:val="20"/>
                <w:szCs w:val="20"/>
                <w:lang w:eastAsia="ru-RU"/>
              </w:rPr>
              <w:lastRenderedPageBreak/>
              <w:t>данных по идентификации сельскохозяйственных животных;</w:t>
            </w:r>
          </w:p>
          <w:p w14:paraId="6A4B7ACE" w14:textId="77777777" w:rsidR="004959D8" w:rsidRPr="00AC6985"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AC6985">
              <w:rPr>
                <w:rFonts w:ascii="Times New Roman" w:eastAsia="Times New Roman" w:hAnsi="Times New Roman" w:cs="Times New Roman"/>
                <w:b/>
                <w:bCs/>
                <w:sz w:val="20"/>
                <w:szCs w:val="20"/>
                <w:lang w:eastAsia="ru-RU"/>
              </w:rPr>
              <w:t>2) отсутствие местонахождения павшего сельскохозяйственного животного и отсутствие в базе данных по идентификации сельскохозяйственных животных.</w:t>
            </w:r>
          </w:p>
        </w:tc>
        <w:tc>
          <w:tcPr>
            <w:tcW w:w="5541" w:type="dxa"/>
            <w:shd w:val="clear" w:color="auto" w:fill="auto"/>
          </w:tcPr>
          <w:p w14:paraId="6CB30EF2" w14:textId="77777777" w:rsidR="004959D8" w:rsidRPr="00AC6985" w:rsidRDefault="004959D8" w:rsidP="00732E5D">
            <w:pPr>
              <w:spacing w:after="0" w:line="240" w:lineRule="auto"/>
              <w:ind w:firstLine="346"/>
              <w:jc w:val="both"/>
              <w:rPr>
                <w:rFonts w:ascii="Times New Roman" w:eastAsia="Times New Roman" w:hAnsi="Times New Roman" w:cs="Times New Roman"/>
                <w:sz w:val="20"/>
                <w:szCs w:val="20"/>
                <w:lang w:eastAsia="ru-RU"/>
              </w:rPr>
            </w:pPr>
            <w:r w:rsidRPr="00AC6985">
              <w:rPr>
                <w:rFonts w:ascii="Times New Roman" w:eastAsia="Times New Roman" w:hAnsi="Times New Roman" w:cs="Times New Roman"/>
                <w:b/>
                <w:sz w:val="20"/>
                <w:szCs w:val="20"/>
                <w:lang w:val="kk-KZ" w:eastAsia="ru-RU"/>
              </w:rPr>
              <w:lastRenderedPageBreak/>
              <w:t>2</w:t>
            </w:r>
            <w:r w:rsidR="000F56C0" w:rsidRPr="00AC6985">
              <w:rPr>
                <w:rFonts w:ascii="Times New Roman" w:eastAsia="Times New Roman" w:hAnsi="Times New Roman" w:cs="Times New Roman"/>
                <w:b/>
                <w:sz w:val="20"/>
                <w:szCs w:val="20"/>
                <w:lang w:val="kk-KZ" w:eastAsia="ru-RU"/>
              </w:rPr>
              <w:t>1</w:t>
            </w:r>
            <w:r w:rsidRPr="00AC6985">
              <w:rPr>
                <w:rFonts w:ascii="Times New Roman" w:eastAsia="Times New Roman" w:hAnsi="Times New Roman" w:cs="Times New Roman"/>
                <w:b/>
                <w:sz w:val="20"/>
                <w:szCs w:val="20"/>
                <w:lang w:val="kk-KZ" w:eastAsia="ru-RU"/>
              </w:rPr>
              <w:t>.</w:t>
            </w:r>
            <w:r w:rsidR="00732E5D" w:rsidRPr="00AC6985">
              <w:rPr>
                <w:rFonts w:ascii="Times New Roman" w:eastAsia="Times New Roman" w:hAnsi="Times New Roman" w:cs="Times New Roman"/>
                <w:sz w:val="20"/>
                <w:szCs w:val="20"/>
                <w:lang w:eastAsia="ru-RU"/>
              </w:rPr>
              <w:t xml:space="preserve"> </w:t>
            </w:r>
            <w:r w:rsidRPr="00AC6985">
              <w:rPr>
                <w:rFonts w:ascii="Times New Roman" w:eastAsia="Times New Roman" w:hAnsi="Times New Roman" w:cs="Times New Roman"/>
                <w:b/>
                <w:sz w:val="20"/>
                <w:szCs w:val="20"/>
                <w:lang w:eastAsia="ru-RU"/>
              </w:rPr>
              <w:t xml:space="preserve">Возмещение физическим и юридическим лицам за счет внебюджетных средств осуществляется за </w:t>
            </w:r>
            <w:r w:rsidRPr="00AC6985">
              <w:rPr>
                <w:rFonts w:ascii="Times New Roman" w:eastAsia="Times New Roman" w:hAnsi="Times New Roman" w:cs="Times New Roman"/>
                <w:b/>
                <w:sz w:val="20"/>
                <w:szCs w:val="20"/>
                <w:lang w:val="kk-KZ" w:eastAsia="ru-RU"/>
              </w:rPr>
              <w:t xml:space="preserve">потерю инкубационных яиц, </w:t>
            </w:r>
            <w:r w:rsidRPr="00AC6985">
              <w:rPr>
                <w:rFonts w:ascii="Times New Roman" w:eastAsia="Times New Roman" w:hAnsi="Times New Roman" w:cs="Times New Roman"/>
                <w:b/>
                <w:sz w:val="20"/>
                <w:szCs w:val="20"/>
                <w:lang w:eastAsia="ru-RU"/>
              </w:rPr>
              <w:t>по которым установлено:</w:t>
            </w:r>
          </w:p>
          <w:p w14:paraId="2C513926" w14:textId="77777777" w:rsidR="004959D8" w:rsidRPr="00AC6985" w:rsidRDefault="004959D8" w:rsidP="004959D8">
            <w:pPr>
              <w:spacing w:after="0" w:line="240" w:lineRule="auto"/>
              <w:ind w:firstLine="346"/>
              <w:jc w:val="both"/>
              <w:rPr>
                <w:rFonts w:ascii="Times New Roman" w:eastAsia="Times New Roman" w:hAnsi="Times New Roman" w:cs="Times New Roman"/>
                <w:b/>
                <w:sz w:val="20"/>
                <w:szCs w:val="20"/>
                <w:lang w:eastAsia="ru-RU"/>
              </w:rPr>
            </w:pPr>
            <w:r w:rsidRPr="00AC6985">
              <w:rPr>
                <w:rFonts w:ascii="Times New Roman" w:eastAsia="Times New Roman" w:hAnsi="Times New Roman" w:cs="Times New Roman"/>
                <w:b/>
                <w:sz w:val="20"/>
                <w:szCs w:val="20"/>
                <w:lang w:eastAsia="ru-RU"/>
              </w:rPr>
              <w:t xml:space="preserve">1) наличие документов, подтверждающих приобретение инкубационных яиц, и подтверждающих </w:t>
            </w:r>
            <w:r w:rsidRPr="00AC6985">
              <w:rPr>
                <w:rFonts w:ascii="Times New Roman" w:eastAsia="Times New Roman" w:hAnsi="Times New Roman" w:cs="Times New Roman"/>
                <w:b/>
                <w:sz w:val="20"/>
                <w:szCs w:val="20"/>
                <w:lang w:eastAsia="ru-RU"/>
              </w:rPr>
              <w:lastRenderedPageBreak/>
              <w:t>инкубационный процесс;</w:t>
            </w:r>
          </w:p>
          <w:p w14:paraId="430A3B8C" w14:textId="77777777" w:rsidR="004959D8" w:rsidRPr="00AC6985"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AC6985">
              <w:rPr>
                <w:rFonts w:ascii="Times New Roman" w:eastAsia="Times New Roman" w:hAnsi="Times New Roman" w:cs="Times New Roman"/>
                <w:b/>
                <w:sz w:val="20"/>
                <w:szCs w:val="20"/>
                <w:lang w:eastAsia="ru-RU"/>
              </w:rPr>
              <w:t>2) наличие акта об уничтожении трупов животных и иных биологических отходов</w:t>
            </w:r>
            <w:r w:rsidRPr="00AC6985">
              <w:rPr>
                <w:rFonts w:ascii="Times New Roman" w:eastAsia="Times New Roman" w:hAnsi="Times New Roman" w:cs="Times New Roman"/>
                <w:b/>
                <w:sz w:val="20"/>
                <w:szCs w:val="20"/>
                <w:lang w:val="kk-KZ" w:eastAsia="ru-RU"/>
              </w:rPr>
              <w:t xml:space="preserve"> согласно </w:t>
            </w:r>
            <w:r w:rsidRPr="00AC6985">
              <w:rPr>
                <w:rFonts w:ascii="Times New Roman" w:eastAsia="Times New Roman" w:hAnsi="Times New Roman" w:cs="Times New Roman"/>
                <w:b/>
                <w:sz w:val="20"/>
                <w:szCs w:val="20"/>
                <w:lang w:eastAsia="ru-RU"/>
              </w:rPr>
              <w:t>приказ</w:t>
            </w:r>
            <w:r w:rsidRPr="00AC6985">
              <w:rPr>
                <w:rFonts w:ascii="Times New Roman" w:eastAsia="Times New Roman" w:hAnsi="Times New Roman" w:cs="Times New Roman"/>
                <w:b/>
                <w:sz w:val="20"/>
                <w:szCs w:val="20"/>
                <w:lang w:val="kk-KZ" w:eastAsia="ru-RU"/>
              </w:rPr>
              <w:t>у</w:t>
            </w:r>
            <w:r w:rsidRPr="00AC6985">
              <w:rPr>
                <w:rFonts w:ascii="Times New Roman" w:eastAsia="Times New Roman" w:hAnsi="Times New Roman" w:cs="Times New Roman"/>
                <w:b/>
                <w:sz w:val="20"/>
                <w:szCs w:val="20"/>
                <w:lang w:eastAsia="ru-RU"/>
              </w:rPr>
              <w:t xml:space="preserve"> Министра сельского хозяйства Республики Казахстан от 6 апреля 2015 года № 16-07/307 «Об утверждении Правил</w:t>
            </w:r>
            <w:r w:rsidR="005B371D" w:rsidRPr="00AC6985">
              <w:rPr>
                <w:rFonts w:ascii="Times New Roman" w:eastAsia="Times New Roman" w:hAnsi="Times New Roman" w:cs="Times New Roman"/>
                <w:b/>
                <w:sz w:val="20"/>
                <w:szCs w:val="20"/>
                <w:lang w:eastAsia="ru-RU"/>
              </w:rPr>
              <w:t xml:space="preserve"> </w:t>
            </w:r>
            <w:r w:rsidRPr="00AC6985">
              <w:rPr>
                <w:rFonts w:ascii="Times New Roman" w:eastAsia="Times New Roman" w:hAnsi="Times New Roman" w:cs="Times New Roman"/>
                <w:b/>
                <w:sz w:val="20"/>
                <w:szCs w:val="20"/>
                <w:lang w:eastAsia="ru-RU"/>
              </w:rPr>
              <w:t>утилизации, уничтожения биологических отходов» (зарегистрирован в Реестре государственной регистрации нормативных правовых актов № 11003).</w:t>
            </w:r>
          </w:p>
        </w:tc>
        <w:tc>
          <w:tcPr>
            <w:tcW w:w="2551" w:type="dxa"/>
            <w:vMerge w:val="restart"/>
            <w:shd w:val="clear" w:color="auto" w:fill="auto"/>
          </w:tcPr>
          <w:p w14:paraId="7A9B5467" w14:textId="77777777" w:rsidR="007F002F" w:rsidRPr="00503398" w:rsidRDefault="007F002F" w:rsidP="00560722">
            <w:pPr>
              <w:spacing w:after="0" w:line="240" w:lineRule="auto"/>
              <w:jc w:val="both"/>
              <w:rPr>
                <w:rFonts w:ascii="Times New Roman" w:eastAsia="Times New Roman" w:hAnsi="Times New Roman" w:cs="Times New Roman"/>
                <w:sz w:val="20"/>
                <w:szCs w:val="20"/>
                <w:lang w:val="kk-KZ" w:eastAsia="ru-RU"/>
              </w:rPr>
            </w:pPr>
            <w:r w:rsidRPr="00503398">
              <w:rPr>
                <w:rFonts w:ascii="Times New Roman" w:eastAsia="Times New Roman" w:hAnsi="Times New Roman" w:cs="Times New Roman"/>
                <w:sz w:val="20"/>
                <w:szCs w:val="20"/>
                <w:lang w:val="kk-KZ" w:eastAsia="ru-RU"/>
              </w:rPr>
              <w:lastRenderedPageBreak/>
              <w:t>В связи с внесением нового пункта нумерация действующих пунктов была изменена.</w:t>
            </w:r>
          </w:p>
          <w:p w14:paraId="29F38DDE" w14:textId="77777777" w:rsidR="00762426" w:rsidRPr="00503398" w:rsidRDefault="00762426" w:rsidP="00762426">
            <w:pPr>
              <w:spacing w:after="0" w:line="240" w:lineRule="auto"/>
              <w:jc w:val="both"/>
              <w:rPr>
                <w:rFonts w:ascii="Times New Roman" w:eastAsia="Times New Roman" w:hAnsi="Times New Roman" w:cs="Times New Roman"/>
                <w:sz w:val="20"/>
                <w:szCs w:val="20"/>
                <w:lang w:val="kk-KZ" w:eastAsia="ru-RU"/>
              </w:rPr>
            </w:pPr>
          </w:p>
          <w:p w14:paraId="3401FEDC" w14:textId="2DE98D3E" w:rsidR="007F002F" w:rsidRPr="00503398" w:rsidRDefault="00762426" w:rsidP="00762426">
            <w:pPr>
              <w:spacing w:after="0" w:line="240" w:lineRule="auto"/>
              <w:jc w:val="both"/>
              <w:rPr>
                <w:rFonts w:ascii="Times New Roman" w:eastAsia="Times New Roman" w:hAnsi="Times New Roman" w:cs="Times New Roman"/>
                <w:sz w:val="20"/>
                <w:szCs w:val="20"/>
                <w:lang w:val="kk-KZ" w:eastAsia="ru-RU"/>
              </w:rPr>
            </w:pPr>
            <w:r w:rsidRPr="005B5D73">
              <w:rPr>
                <w:rFonts w:ascii="Times New Roman" w:eastAsia="Times New Roman" w:hAnsi="Times New Roman" w:cs="Times New Roman"/>
                <w:sz w:val="20"/>
                <w:szCs w:val="20"/>
                <w:lang w:val="kk-KZ" w:eastAsia="ru-RU"/>
              </w:rPr>
              <w:lastRenderedPageBreak/>
              <w:t>В соответствии с пунктом 4 Протокола совещания у заместителя Премьер-Министра Республики Казахстан Бозумбаева К.А. от 18 февраля 2025 года № 20-14/05-4270, пункт 20 дейс</w:t>
            </w:r>
            <w:r w:rsidR="005B5D73">
              <w:rPr>
                <w:rFonts w:ascii="Times New Roman" w:eastAsia="Times New Roman" w:hAnsi="Times New Roman" w:cs="Times New Roman"/>
                <w:sz w:val="20"/>
                <w:szCs w:val="20"/>
                <w:lang w:val="kk-KZ" w:eastAsia="ru-RU"/>
              </w:rPr>
              <w:t>т</w:t>
            </w:r>
            <w:r w:rsidRPr="005B5D73">
              <w:rPr>
                <w:rFonts w:ascii="Times New Roman" w:eastAsia="Times New Roman" w:hAnsi="Times New Roman" w:cs="Times New Roman"/>
                <w:sz w:val="20"/>
                <w:szCs w:val="20"/>
                <w:lang w:val="kk-KZ" w:eastAsia="ru-RU"/>
              </w:rPr>
              <w:t>вующих Правил исключен.</w:t>
            </w:r>
            <w:r w:rsidRPr="00503398">
              <w:rPr>
                <w:rFonts w:ascii="Times New Roman" w:eastAsia="Times New Roman" w:hAnsi="Times New Roman" w:cs="Times New Roman"/>
                <w:sz w:val="20"/>
                <w:szCs w:val="20"/>
                <w:lang w:val="kk-KZ" w:eastAsia="ru-RU"/>
              </w:rPr>
              <w:t xml:space="preserve">  </w:t>
            </w:r>
          </w:p>
          <w:p w14:paraId="074D1620" w14:textId="77777777" w:rsidR="00762426" w:rsidRPr="00503398" w:rsidRDefault="00762426" w:rsidP="00762426">
            <w:pPr>
              <w:spacing w:after="0" w:line="240" w:lineRule="auto"/>
              <w:jc w:val="both"/>
              <w:rPr>
                <w:rFonts w:ascii="Times New Roman" w:eastAsia="Times New Roman" w:hAnsi="Times New Roman" w:cs="Times New Roman"/>
                <w:sz w:val="20"/>
                <w:szCs w:val="20"/>
                <w:lang w:val="kk-KZ" w:eastAsia="ru-RU"/>
              </w:rPr>
            </w:pPr>
          </w:p>
          <w:p w14:paraId="4B9B191C" w14:textId="3605C065" w:rsidR="00560722" w:rsidRPr="00503398" w:rsidRDefault="00732E5D" w:rsidP="00560722">
            <w:pPr>
              <w:spacing w:after="0" w:line="240" w:lineRule="auto"/>
              <w:jc w:val="both"/>
              <w:rPr>
                <w:rFonts w:ascii="Times New Roman" w:eastAsia="Times New Roman" w:hAnsi="Times New Roman" w:cs="Times New Roman"/>
                <w:sz w:val="20"/>
                <w:szCs w:val="20"/>
                <w:lang w:eastAsia="ru-RU"/>
              </w:rPr>
            </w:pPr>
            <w:r w:rsidRPr="00503398">
              <w:rPr>
                <w:rFonts w:ascii="Times New Roman" w:eastAsia="Times New Roman" w:hAnsi="Times New Roman" w:cs="Times New Roman"/>
                <w:sz w:val="20"/>
                <w:szCs w:val="20"/>
                <w:lang w:eastAsia="ru-RU"/>
              </w:rPr>
              <w:t>Во исполнение протокольных поручений, данных</w:t>
            </w:r>
            <w:r w:rsidR="00560722" w:rsidRPr="00503398">
              <w:rPr>
                <w:rFonts w:ascii="Times New Roman" w:eastAsia="Times New Roman" w:hAnsi="Times New Roman" w:cs="Times New Roman"/>
                <w:sz w:val="20"/>
                <w:szCs w:val="20"/>
                <w:lang w:eastAsia="ru-RU"/>
              </w:rPr>
              <w:t xml:space="preserve"> заместителем Премьер-Министра Республики Казахстан К.А. </w:t>
            </w:r>
            <w:proofErr w:type="spellStart"/>
            <w:r w:rsidR="00560722" w:rsidRPr="00503398">
              <w:rPr>
                <w:rFonts w:ascii="Times New Roman" w:eastAsia="Times New Roman" w:hAnsi="Times New Roman" w:cs="Times New Roman"/>
                <w:sz w:val="20"/>
                <w:szCs w:val="20"/>
                <w:lang w:eastAsia="ru-RU"/>
              </w:rPr>
              <w:t>Бозумбаевым</w:t>
            </w:r>
            <w:proofErr w:type="spellEnd"/>
            <w:r w:rsidR="00560722" w:rsidRPr="00503398">
              <w:rPr>
                <w:rFonts w:ascii="Times New Roman" w:eastAsia="Times New Roman" w:hAnsi="Times New Roman" w:cs="Times New Roman"/>
                <w:sz w:val="20"/>
                <w:szCs w:val="20"/>
                <w:lang w:eastAsia="ru-RU"/>
              </w:rPr>
              <w:t xml:space="preserve"> в ходе совещания 28 августа 2024 года по вопросу возмещения ущерба субъектам агропромышленного комплекса (АПК), пострадавшим от паводков, Национальной палатой предпринимателей «</w:t>
            </w:r>
            <w:proofErr w:type="spellStart"/>
            <w:r w:rsidR="00560722" w:rsidRPr="00503398">
              <w:rPr>
                <w:rFonts w:ascii="Times New Roman" w:eastAsia="Times New Roman" w:hAnsi="Times New Roman" w:cs="Times New Roman"/>
                <w:sz w:val="20"/>
                <w:szCs w:val="20"/>
                <w:lang w:eastAsia="ru-RU"/>
              </w:rPr>
              <w:t>Атамекен</w:t>
            </w:r>
            <w:proofErr w:type="spellEnd"/>
            <w:r w:rsidR="00560722" w:rsidRPr="00503398">
              <w:rPr>
                <w:rFonts w:ascii="Times New Roman" w:eastAsia="Times New Roman" w:hAnsi="Times New Roman" w:cs="Times New Roman"/>
                <w:sz w:val="20"/>
                <w:szCs w:val="20"/>
                <w:lang w:eastAsia="ru-RU"/>
              </w:rPr>
              <w:t>» (далее – Палата) был представлен актуализированный перечень пострадавшего имущества.</w:t>
            </w:r>
          </w:p>
          <w:p w14:paraId="181F2330" w14:textId="77777777" w:rsidR="00560722" w:rsidRPr="00503398" w:rsidRDefault="00560722" w:rsidP="00560722">
            <w:pPr>
              <w:spacing w:after="0" w:line="240" w:lineRule="auto"/>
              <w:jc w:val="both"/>
              <w:rPr>
                <w:rFonts w:ascii="Times New Roman" w:eastAsia="Times New Roman" w:hAnsi="Times New Roman" w:cs="Times New Roman"/>
                <w:sz w:val="20"/>
                <w:szCs w:val="20"/>
                <w:lang w:eastAsia="ru-RU"/>
              </w:rPr>
            </w:pPr>
            <w:r w:rsidRPr="00503398">
              <w:rPr>
                <w:rFonts w:ascii="Times New Roman" w:eastAsia="Times New Roman" w:hAnsi="Times New Roman" w:cs="Times New Roman"/>
                <w:sz w:val="20"/>
                <w:szCs w:val="20"/>
                <w:lang w:eastAsia="ru-RU"/>
              </w:rPr>
              <w:t>В адрес Палаты неоднократно поступали обращения от субъектов АПК относительно возмещения ущерба, связанного с утратой инкубационных яиц.</w:t>
            </w:r>
          </w:p>
          <w:p w14:paraId="7D959E02" w14:textId="77777777" w:rsidR="00560722" w:rsidRPr="00503398" w:rsidRDefault="00560722" w:rsidP="00560722">
            <w:pPr>
              <w:spacing w:after="0" w:line="240" w:lineRule="auto"/>
              <w:jc w:val="both"/>
              <w:rPr>
                <w:rFonts w:ascii="Times New Roman" w:eastAsia="Times New Roman" w:hAnsi="Times New Roman" w:cs="Times New Roman"/>
                <w:sz w:val="20"/>
                <w:szCs w:val="20"/>
                <w:lang w:eastAsia="ru-RU"/>
              </w:rPr>
            </w:pPr>
            <w:r w:rsidRPr="00503398">
              <w:rPr>
                <w:rFonts w:ascii="Times New Roman" w:eastAsia="Times New Roman" w:hAnsi="Times New Roman" w:cs="Times New Roman"/>
                <w:sz w:val="20"/>
                <w:szCs w:val="20"/>
                <w:lang w:eastAsia="ru-RU"/>
              </w:rPr>
              <w:t xml:space="preserve">Например, в Северо-Казахстанской области одно из пострадавших предприятий – птицефабрика ТОО </w:t>
            </w:r>
            <w:r w:rsidRPr="00503398">
              <w:rPr>
                <w:rFonts w:ascii="Times New Roman" w:eastAsia="Times New Roman" w:hAnsi="Times New Roman" w:cs="Times New Roman"/>
                <w:sz w:val="20"/>
                <w:szCs w:val="20"/>
                <w:lang w:eastAsia="ru-RU"/>
              </w:rPr>
              <w:lastRenderedPageBreak/>
              <w:t>«Инкубатории №1», где в результате паводков была затоплена животноводческая база, повреждено техническое оборудование (дизельный электрогенератор, подстанция, котельное), а также оборудование для инкубации, в котором находилось 400 тыс. инкубационных яиц и поголовье цыплят.</w:t>
            </w:r>
          </w:p>
          <w:p w14:paraId="060892CC" w14:textId="77777777" w:rsidR="004959D8" w:rsidRPr="00503398" w:rsidRDefault="00560722" w:rsidP="00560722">
            <w:pPr>
              <w:spacing w:after="0" w:line="240" w:lineRule="auto"/>
              <w:jc w:val="both"/>
              <w:rPr>
                <w:rFonts w:ascii="Times New Roman" w:eastAsia="Times New Roman" w:hAnsi="Times New Roman" w:cs="Times New Roman"/>
                <w:sz w:val="20"/>
                <w:szCs w:val="20"/>
                <w:lang w:eastAsia="ru-RU"/>
              </w:rPr>
            </w:pPr>
            <w:r w:rsidRPr="00503398">
              <w:rPr>
                <w:rFonts w:ascii="Times New Roman" w:eastAsia="Times New Roman" w:hAnsi="Times New Roman" w:cs="Times New Roman"/>
                <w:sz w:val="20"/>
                <w:szCs w:val="20"/>
                <w:lang w:eastAsia="ru-RU"/>
              </w:rPr>
              <w:t xml:space="preserve">Кроме того, объединение юридических лиц в форме союза «Ассоциация яичных производителей Казахстана» письмом от 21 августа 2024 года (№379) направило </w:t>
            </w:r>
            <w:proofErr w:type="gramStart"/>
            <w:r w:rsidRPr="00503398">
              <w:rPr>
                <w:rFonts w:ascii="Times New Roman" w:eastAsia="Times New Roman" w:hAnsi="Times New Roman" w:cs="Times New Roman"/>
                <w:sz w:val="20"/>
                <w:szCs w:val="20"/>
                <w:lang w:eastAsia="ru-RU"/>
              </w:rPr>
              <w:t>предложения</w:t>
            </w:r>
            <w:proofErr w:type="gramEnd"/>
            <w:r w:rsidRPr="00503398">
              <w:rPr>
                <w:rFonts w:ascii="Times New Roman" w:eastAsia="Times New Roman" w:hAnsi="Times New Roman" w:cs="Times New Roman"/>
                <w:sz w:val="20"/>
                <w:szCs w:val="20"/>
                <w:lang w:eastAsia="ru-RU"/>
              </w:rPr>
              <w:t xml:space="preserve"> и рекомендации по внесению изменений в Правила возмещения ущерба, причиненного физическим и юридическим лицам в результате чрезвычайных ситуаций природного характера, в сфере сельского хозяйства, в части возмещения ущерба по инкубационным яйцам.</w:t>
            </w:r>
          </w:p>
          <w:p w14:paraId="6FDBAE0E" w14:textId="6ADA245A" w:rsidR="00776344" w:rsidRPr="00503398" w:rsidRDefault="00C12480" w:rsidP="00560722">
            <w:pPr>
              <w:spacing w:after="0" w:line="240" w:lineRule="auto"/>
              <w:jc w:val="both"/>
              <w:rPr>
                <w:rFonts w:ascii="Times New Roman" w:eastAsia="Times New Roman" w:hAnsi="Times New Roman" w:cs="Times New Roman"/>
                <w:sz w:val="20"/>
                <w:szCs w:val="20"/>
                <w:lang w:val="kk-KZ" w:eastAsia="ru-RU"/>
              </w:rPr>
            </w:pPr>
            <w:r w:rsidRPr="00503398">
              <w:rPr>
                <w:rFonts w:ascii="Times New Roman" w:eastAsia="Times New Roman" w:hAnsi="Times New Roman" w:cs="Times New Roman"/>
                <w:sz w:val="20"/>
                <w:szCs w:val="20"/>
                <w:lang w:val="kk-KZ" w:eastAsia="ru-RU"/>
              </w:rPr>
              <w:t xml:space="preserve"> </w:t>
            </w:r>
          </w:p>
        </w:tc>
      </w:tr>
      <w:tr w:rsidR="004959D8" w:rsidRPr="00196D74" w14:paraId="7FF547C5" w14:textId="77777777" w:rsidTr="009912B7">
        <w:trPr>
          <w:trHeight w:val="274"/>
        </w:trPr>
        <w:tc>
          <w:tcPr>
            <w:tcW w:w="447" w:type="dxa"/>
            <w:shd w:val="clear" w:color="auto" w:fill="auto"/>
          </w:tcPr>
          <w:p w14:paraId="02249CAB"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11</w:t>
            </w:r>
          </w:p>
        </w:tc>
        <w:tc>
          <w:tcPr>
            <w:tcW w:w="1942" w:type="dxa"/>
            <w:shd w:val="clear" w:color="auto" w:fill="auto"/>
          </w:tcPr>
          <w:p w14:paraId="519B00B8"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21</w:t>
            </w:r>
          </w:p>
        </w:tc>
        <w:tc>
          <w:tcPr>
            <w:tcW w:w="5821" w:type="dxa"/>
            <w:shd w:val="clear" w:color="auto" w:fill="auto"/>
          </w:tcPr>
          <w:p w14:paraId="42778051"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val="kk-KZ" w:eastAsia="ru-RU"/>
              </w:rPr>
              <w:t>21.</w:t>
            </w:r>
            <w:r w:rsidRPr="00196D74">
              <w:rPr>
                <w:rFonts w:ascii="Times New Roman" w:eastAsia="Times New Roman" w:hAnsi="Times New Roman" w:cs="Times New Roman"/>
                <w:sz w:val="20"/>
                <w:szCs w:val="20"/>
                <w:lang w:val="kk-KZ" w:eastAsia="ru-RU"/>
              </w:rPr>
              <w:t xml:space="preserve"> </w:t>
            </w:r>
            <w:proofErr w:type="gramStart"/>
            <w:r w:rsidRPr="00196D74">
              <w:rPr>
                <w:rFonts w:ascii="Times New Roman" w:eastAsia="Times New Roman" w:hAnsi="Times New Roman" w:cs="Times New Roman"/>
                <w:sz w:val="20"/>
                <w:szCs w:val="20"/>
                <w:lang w:eastAsia="ru-RU"/>
              </w:rPr>
              <w:t xml:space="preserve">При объявлении чрезвычайной ситуации природного характера местный исполнительный орган области, города республиканского значения, столицы, района, города областного значения создает комиссию из числа представителей местных исполнительных органов области, города республиканского значения, столицы, района, города областного значения, органов внутренних дел (по согласованию), общественных организаций, региональной палаты предпринимателей Национальной палаты предпринимателей Республики Казахстан </w:t>
            </w:r>
            <w:r w:rsidRPr="00196D74">
              <w:rPr>
                <w:rFonts w:ascii="Times New Roman" w:eastAsia="Times New Roman" w:hAnsi="Times New Roman" w:cs="Times New Roman"/>
                <w:sz w:val="20"/>
                <w:szCs w:val="20"/>
                <w:lang w:val="kk-KZ" w:eastAsia="ru-RU"/>
              </w:rPr>
              <w:t>«</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и представителей местного сообщества (далее – комиссия).</w:t>
            </w:r>
            <w:proofErr w:type="gramEnd"/>
          </w:p>
          <w:p w14:paraId="7D827C5D"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Общее количество членов комиссии составляет нечетное число, не менее семи человек.</w:t>
            </w:r>
          </w:p>
          <w:p w14:paraId="11E9ECEE"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Определение размера возмещаемой стоимости ущерба за павших сельскохозяйственных животных осуществляется комиссией.</w:t>
            </w:r>
          </w:p>
        </w:tc>
        <w:tc>
          <w:tcPr>
            <w:tcW w:w="5541" w:type="dxa"/>
            <w:shd w:val="clear" w:color="auto" w:fill="auto"/>
          </w:tcPr>
          <w:p w14:paraId="563324BA"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val="kk-KZ" w:eastAsia="ru-RU"/>
              </w:rPr>
              <w:t>2</w:t>
            </w:r>
            <w:r w:rsidR="000F56C0" w:rsidRPr="00196D74">
              <w:rPr>
                <w:rFonts w:ascii="Times New Roman" w:eastAsia="Times New Roman" w:hAnsi="Times New Roman" w:cs="Times New Roman"/>
                <w:b/>
                <w:sz w:val="20"/>
                <w:szCs w:val="20"/>
                <w:lang w:val="kk-KZ" w:eastAsia="ru-RU"/>
              </w:rPr>
              <w:t>2</w:t>
            </w:r>
            <w:r w:rsidRPr="00196D74">
              <w:rPr>
                <w:rFonts w:ascii="Times New Roman" w:eastAsia="Times New Roman" w:hAnsi="Times New Roman" w:cs="Times New Roman"/>
                <w:b/>
                <w:sz w:val="20"/>
                <w:szCs w:val="20"/>
                <w:lang w:val="kk-KZ" w:eastAsia="ru-RU"/>
              </w:rPr>
              <w:t>.</w:t>
            </w:r>
            <w:r w:rsidRPr="00196D74">
              <w:rPr>
                <w:rFonts w:ascii="Times New Roman" w:eastAsia="Times New Roman" w:hAnsi="Times New Roman" w:cs="Times New Roman"/>
                <w:sz w:val="20"/>
                <w:szCs w:val="20"/>
                <w:lang w:val="kk-KZ" w:eastAsia="ru-RU"/>
              </w:rPr>
              <w:t xml:space="preserve"> </w:t>
            </w:r>
            <w:proofErr w:type="gramStart"/>
            <w:r w:rsidRPr="00196D74">
              <w:rPr>
                <w:rFonts w:ascii="Times New Roman" w:eastAsia="Times New Roman" w:hAnsi="Times New Roman" w:cs="Times New Roman"/>
                <w:sz w:val="20"/>
                <w:szCs w:val="20"/>
                <w:lang w:eastAsia="ru-RU"/>
              </w:rPr>
              <w:t>При объявлении чрезвычайной ситуации природного характера местный исполнительный орган области, города республиканского значения, столицы, района, города областного значения создает комиссию из числа представителей местных исполнительных органов области, города республиканского значения, столицы, района, города областного значения, органов внутренних дел (по согласованию), общественных организаций, региональной палаты предпринимателей Национальной палаты предпринимателей Республики Казахстан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и представителей местного сообщества (далее – комиссия).</w:t>
            </w:r>
            <w:proofErr w:type="gramEnd"/>
          </w:p>
          <w:p w14:paraId="0314CB3E"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Общее количество членов комиссии составляет нечетное число, не менее семи человек.</w:t>
            </w:r>
          </w:p>
          <w:p w14:paraId="4FC5AA91"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Определение размера возмещаемой стоимости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а также за потерю инкубационных яиц </w:t>
            </w:r>
            <w:r w:rsidRPr="00196D74">
              <w:rPr>
                <w:rFonts w:ascii="Times New Roman" w:eastAsia="Times New Roman" w:hAnsi="Times New Roman" w:cs="Times New Roman"/>
                <w:sz w:val="20"/>
                <w:szCs w:val="20"/>
                <w:lang w:eastAsia="ru-RU"/>
              </w:rPr>
              <w:t>осуществляется комиссией.</w:t>
            </w:r>
          </w:p>
        </w:tc>
        <w:tc>
          <w:tcPr>
            <w:tcW w:w="2551" w:type="dxa"/>
            <w:vMerge/>
            <w:shd w:val="clear" w:color="auto" w:fill="auto"/>
          </w:tcPr>
          <w:p w14:paraId="6D2D5A7C"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3CACFA93" w14:textId="77777777" w:rsidTr="009912B7">
        <w:trPr>
          <w:trHeight w:val="274"/>
        </w:trPr>
        <w:tc>
          <w:tcPr>
            <w:tcW w:w="447" w:type="dxa"/>
            <w:shd w:val="clear" w:color="auto" w:fill="auto"/>
          </w:tcPr>
          <w:p w14:paraId="7FCF532A"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942" w:type="dxa"/>
            <w:shd w:val="clear" w:color="auto" w:fill="auto"/>
          </w:tcPr>
          <w:p w14:paraId="4FB6632D"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22</w:t>
            </w:r>
          </w:p>
        </w:tc>
        <w:tc>
          <w:tcPr>
            <w:tcW w:w="5821" w:type="dxa"/>
            <w:shd w:val="clear" w:color="auto" w:fill="auto"/>
          </w:tcPr>
          <w:p w14:paraId="23078500"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22.</w:t>
            </w:r>
            <w:r w:rsidRPr="00196D74">
              <w:rPr>
                <w:rFonts w:ascii="Times New Roman" w:eastAsia="Times New Roman" w:hAnsi="Times New Roman" w:cs="Times New Roman"/>
                <w:sz w:val="20"/>
                <w:szCs w:val="20"/>
                <w:lang w:eastAsia="ru-RU"/>
              </w:rPr>
              <w:t xml:space="preserve"> Прием заявок о возмещении ущерба за павших сельскохозяйственных животных осуществляется в течение 60 (шестидесяти) календарных дней со дня возникновения чрезвычайной ситуации природного характера.</w:t>
            </w:r>
          </w:p>
        </w:tc>
        <w:tc>
          <w:tcPr>
            <w:tcW w:w="5541" w:type="dxa"/>
            <w:shd w:val="clear" w:color="auto" w:fill="auto"/>
          </w:tcPr>
          <w:p w14:paraId="728607B2" w14:textId="77777777" w:rsidR="004959D8" w:rsidRPr="00196D74" w:rsidRDefault="000F56C0"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w:t>
            </w:r>
            <w:r w:rsidRPr="00196D74">
              <w:rPr>
                <w:rFonts w:ascii="Times New Roman" w:eastAsia="Times New Roman" w:hAnsi="Times New Roman" w:cs="Times New Roman"/>
                <w:b/>
                <w:sz w:val="20"/>
                <w:szCs w:val="20"/>
                <w:lang w:val="kk-KZ" w:eastAsia="ru-RU"/>
              </w:rPr>
              <w:t>3</w:t>
            </w:r>
            <w:r w:rsidR="004959D8" w:rsidRPr="00196D74">
              <w:rPr>
                <w:rFonts w:ascii="Times New Roman" w:eastAsia="Times New Roman" w:hAnsi="Times New Roman" w:cs="Times New Roman"/>
                <w:b/>
                <w:sz w:val="20"/>
                <w:szCs w:val="20"/>
                <w:lang w:eastAsia="ru-RU"/>
              </w:rPr>
              <w:t>.</w:t>
            </w:r>
            <w:r w:rsidR="004959D8" w:rsidRPr="00196D74">
              <w:rPr>
                <w:rFonts w:ascii="Times New Roman" w:eastAsia="Times New Roman" w:hAnsi="Times New Roman" w:cs="Times New Roman"/>
                <w:sz w:val="20"/>
                <w:szCs w:val="20"/>
                <w:lang w:eastAsia="ru-RU"/>
              </w:rPr>
              <w:t xml:space="preserve"> Прием заявок о возмещении ущерба за павших сельскохозяйственных животных, </w:t>
            </w:r>
            <w:r w:rsidR="004959D8" w:rsidRPr="00196D74">
              <w:rPr>
                <w:rFonts w:ascii="Times New Roman" w:eastAsia="Times New Roman" w:hAnsi="Times New Roman" w:cs="Times New Roman"/>
                <w:b/>
                <w:sz w:val="20"/>
                <w:szCs w:val="20"/>
                <w:lang w:eastAsia="ru-RU"/>
              </w:rPr>
              <w:t>а также за потерю инкубационных яиц</w:t>
            </w:r>
            <w:r w:rsidR="004959D8" w:rsidRPr="00196D74">
              <w:rPr>
                <w:rFonts w:ascii="Times New Roman" w:eastAsia="Times New Roman" w:hAnsi="Times New Roman" w:cs="Times New Roman"/>
                <w:sz w:val="20"/>
                <w:szCs w:val="20"/>
                <w:lang w:eastAsia="ru-RU"/>
              </w:rPr>
              <w:t xml:space="preserve"> осуществляется в течение </w:t>
            </w:r>
            <w:r w:rsidR="004959D8" w:rsidRPr="00196D74">
              <w:rPr>
                <w:rFonts w:ascii="Times New Roman" w:eastAsia="Times New Roman" w:hAnsi="Times New Roman" w:cs="Times New Roman"/>
                <w:sz w:val="20"/>
                <w:szCs w:val="20"/>
                <w:lang w:eastAsia="ru-RU"/>
              </w:rPr>
              <w:br/>
              <w:t>60 (шестидесяти) календарных дней со дня возникновения чрезвычайной ситуации природного характера.</w:t>
            </w:r>
          </w:p>
          <w:p w14:paraId="1AE2286F" w14:textId="77777777" w:rsidR="004959D8" w:rsidRPr="00196D74" w:rsidRDefault="004959D8" w:rsidP="002E162A">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При этом</w:t>
            </w:r>
            <w:proofErr w:type="gramStart"/>
            <w:r w:rsidRPr="00196D74">
              <w:rPr>
                <w:rFonts w:ascii="Times New Roman" w:eastAsia="Times New Roman" w:hAnsi="Times New Roman" w:cs="Times New Roman"/>
                <w:b/>
                <w:sz w:val="20"/>
                <w:szCs w:val="20"/>
                <w:lang w:eastAsia="ru-RU"/>
              </w:rPr>
              <w:t>,</w:t>
            </w:r>
            <w:proofErr w:type="gramEnd"/>
            <w:r w:rsidRPr="00196D74">
              <w:rPr>
                <w:rFonts w:ascii="Times New Roman" w:eastAsia="Times New Roman" w:hAnsi="Times New Roman" w:cs="Times New Roman"/>
                <w:b/>
                <w:sz w:val="20"/>
                <w:szCs w:val="20"/>
                <w:lang w:eastAsia="ru-RU"/>
              </w:rPr>
              <w:t xml:space="preserve"> прием заявок о возмещении ущерба за потерю </w:t>
            </w:r>
            <w:r w:rsidR="002E162A" w:rsidRPr="00196D74">
              <w:rPr>
                <w:rFonts w:ascii="Times New Roman" w:eastAsia="Times New Roman" w:hAnsi="Times New Roman" w:cs="Times New Roman"/>
                <w:b/>
                <w:sz w:val="20"/>
                <w:szCs w:val="20"/>
                <w:lang w:eastAsia="ru-RU"/>
              </w:rPr>
              <w:t xml:space="preserve">в 2024 году </w:t>
            </w:r>
            <w:r w:rsidRPr="00196D74">
              <w:rPr>
                <w:rFonts w:ascii="Times New Roman" w:eastAsia="Times New Roman" w:hAnsi="Times New Roman" w:cs="Times New Roman"/>
                <w:b/>
                <w:sz w:val="20"/>
                <w:szCs w:val="20"/>
                <w:lang w:eastAsia="ru-RU"/>
              </w:rPr>
              <w:t xml:space="preserve">инкубационных яиц </w:t>
            </w:r>
            <w:r w:rsidR="008900A7" w:rsidRPr="00196D74">
              <w:rPr>
                <w:rFonts w:ascii="Times New Roman" w:eastAsia="Times New Roman" w:hAnsi="Times New Roman" w:cs="Times New Roman"/>
                <w:b/>
                <w:sz w:val="20"/>
                <w:szCs w:val="20"/>
                <w:lang w:eastAsia="ru-RU"/>
              </w:rPr>
              <w:t xml:space="preserve">осуществляется </w:t>
            </w:r>
            <w:r w:rsidR="008900A7" w:rsidRPr="00196D74">
              <w:rPr>
                <w:rFonts w:ascii="Times New Roman" w:eastAsia="Times New Roman" w:hAnsi="Times New Roman" w:cs="Times New Roman"/>
                <w:b/>
                <w:sz w:val="20"/>
                <w:szCs w:val="20"/>
                <w:lang w:eastAsia="ru-RU"/>
              </w:rPr>
              <w:br/>
              <w:t>до 1 апреля 2025</w:t>
            </w:r>
            <w:r w:rsidRPr="00196D74">
              <w:rPr>
                <w:rFonts w:ascii="Times New Roman" w:eastAsia="Times New Roman" w:hAnsi="Times New Roman" w:cs="Times New Roman"/>
                <w:b/>
                <w:sz w:val="20"/>
                <w:szCs w:val="20"/>
                <w:lang w:eastAsia="ru-RU"/>
              </w:rPr>
              <w:t xml:space="preserve"> года</w:t>
            </w:r>
            <w:r w:rsidRPr="00196D74">
              <w:rPr>
                <w:rFonts w:ascii="Times New Roman" w:eastAsia="Times New Roman" w:hAnsi="Times New Roman" w:cs="Times New Roman"/>
                <w:sz w:val="20"/>
                <w:szCs w:val="20"/>
                <w:lang w:eastAsia="ru-RU"/>
              </w:rPr>
              <w:t>.</w:t>
            </w:r>
          </w:p>
        </w:tc>
        <w:tc>
          <w:tcPr>
            <w:tcW w:w="2551" w:type="dxa"/>
            <w:vMerge/>
            <w:shd w:val="clear" w:color="auto" w:fill="auto"/>
          </w:tcPr>
          <w:p w14:paraId="7135EC09"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3617E0C8" w14:textId="77777777" w:rsidTr="009912B7">
        <w:trPr>
          <w:trHeight w:val="274"/>
        </w:trPr>
        <w:tc>
          <w:tcPr>
            <w:tcW w:w="447" w:type="dxa"/>
            <w:shd w:val="clear" w:color="auto" w:fill="auto"/>
          </w:tcPr>
          <w:p w14:paraId="5315A30E"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13</w:t>
            </w:r>
          </w:p>
        </w:tc>
        <w:tc>
          <w:tcPr>
            <w:tcW w:w="1942" w:type="dxa"/>
            <w:shd w:val="clear" w:color="auto" w:fill="auto"/>
          </w:tcPr>
          <w:p w14:paraId="001D3F22"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23</w:t>
            </w:r>
          </w:p>
        </w:tc>
        <w:tc>
          <w:tcPr>
            <w:tcW w:w="5821" w:type="dxa"/>
            <w:shd w:val="clear" w:color="auto" w:fill="auto"/>
          </w:tcPr>
          <w:p w14:paraId="7D0BB62B"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23.</w:t>
            </w:r>
            <w:r w:rsidRPr="00196D74">
              <w:rPr>
                <w:rFonts w:ascii="Times New Roman" w:eastAsia="Times New Roman" w:hAnsi="Times New Roman" w:cs="Times New Roman"/>
                <w:sz w:val="20"/>
                <w:szCs w:val="20"/>
                <w:lang w:eastAsia="ru-RU"/>
              </w:rPr>
              <w:t xml:space="preserve"> Для возмещения стоимости ущерба за павших сельскохозяйственных животных физические и юридические лица подают заявку о возмещении ущерба за павших сельскохозяйственных животных по форме согласно приложению 4 к настоящим Правилам.</w:t>
            </w:r>
          </w:p>
        </w:tc>
        <w:tc>
          <w:tcPr>
            <w:tcW w:w="5541" w:type="dxa"/>
            <w:shd w:val="clear" w:color="auto" w:fill="auto"/>
          </w:tcPr>
          <w:p w14:paraId="45588004" w14:textId="77777777" w:rsidR="004959D8" w:rsidRPr="00196D74" w:rsidRDefault="004959D8" w:rsidP="000F56C0">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w:t>
            </w:r>
            <w:r w:rsidR="000F56C0" w:rsidRPr="00196D74">
              <w:rPr>
                <w:rFonts w:ascii="Times New Roman" w:eastAsia="Times New Roman" w:hAnsi="Times New Roman" w:cs="Times New Roman"/>
                <w:b/>
                <w:sz w:val="20"/>
                <w:szCs w:val="20"/>
                <w:lang w:val="kk-KZ" w:eastAsia="ru-RU"/>
              </w:rPr>
              <w:t>4</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Для возмещения стоимости ущерба за павших сельскохозяйственных животных</w:t>
            </w:r>
            <w:r w:rsidRPr="00196D74">
              <w:rPr>
                <w:rFonts w:ascii="Times New Roman" w:eastAsia="Times New Roman" w:hAnsi="Times New Roman" w:cs="Times New Roman"/>
                <w:sz w:val="20"/>
                <w:szCs w:val="20"/>
                <w:lang w:val="kk-KZ" w:eastAsia="ru-RU"/>
              </w:rPr>
              <w:t xml:space="preserve">, </w:t>
            </w:r>
            <w:r w:rsidRPr="00196D74">
              <w:rPr>
                <w:rFonts w:ascii="Times New Roman" w:eastAsia="Times New Roman" w:hAnsi="Times New Roman" w:cs="Times New Roman"/>
                <w:b/>
                <w:sz w:val="20"/>
                <w:szCs w:val="20"/>
                <w:lang w:val="kk-KZ" w:eastAsia="ru-RU"/>
              </w:rPr>
              <w:t>а также за потерю инкубационных яиц</w:t>
            </w:r>
            <w:r w:rsidRPr="00196D74">
              <w:rPr>
                <w:rFonts w:ascii="Times New Roman" w:eastAsia="Times New Roman" w:hAnsi="Times New Roman" w:cs="Times New Roman"/>
                <w:sz w:val="20"/>
                <w:szCs w:val="20"/>
                <w:lang w:eastAsia="ru-RU"/>
              </w:rPr>
              <w:t xml:space="preserve"> физические и юридические лица подают заявку о возмещении ущерба за павших сельскохозяйственных животных </w:t>
            </w:r>
            <w:r w:rsidRPr="00196D74">
              <w:rPr>
                <w:rFonts w:ascii="Times New Roman" w:eastAsia="Times New Roman" w:hAnsi="Times New Roman" w:cs="Times New Roman"/>
                <w:b/>
                <w:sz w:val="20"/>
                <w:szCs w:val="20"/>
                <w:lang w:val="kk-KZ" w:eastAsia="ru-RU"/>
              </w:rPr>
              <w:t>и за потерю инкубационных яиц</w:t>
            </w:r>
            <w:r w:rsidRPr="00196D74">
              <w:rPr>
                <w:rFonts w:ascii="Times New Roman" w:eastAsia="Times New Roman" w:hAnsi="Times New Roman" w:cs="Times New Roman"/>
                <w:sz w:val="20"/>
                <w:szCs w:val="20"/>
                <w:lang w:eastAsia="ru-RU"/>
              </w:rPr>
              <w:t xml:space="preserve"> по форме согласно </w:t>
            </w:r>
            <w:hyperlink r:id="rId9" w:anchor="z128" w:history="1">
              <w:r w:rsidRPr="00196D74">
                <w:rPr>
                  <w:rStyle w:val="a3"/>
                  <w:rFonts w:ascii="Times New Roman" w:eastAsia="Times New Roman" w:hAnsi="Times New Roman" w:cs="Times New Roman"/>
                  <w:color w:val="auto"/>
                  <w:sz w:val="20"/>
                  <w:szCs w:val="20"/>
                  <w:u w:val="none"/>
                  <w:lang w:eastAsia="ru-RU"/>
                </w:rPr>
                <w:t>приложению 4</w:t>
              </w:r>
            </w:hyperlink>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к</w:t>
            </w:r>
            <w:proofErr w:type="gramEnd"/>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настоящим</w:t>
            </w:r>
            <w:proofErr w:type="gramEnd"/>
            <w:r w:rsidRPr="00196D74">
              <w:rPr>
                <w:rFonts w:ascii="Times New Roman" w:eastAsia="Times New Roman" w:hAnsi="Times New Roman" w:cs="Times New Roman"/>
                <w:sz w:val="20"/>
                <w:szCs w:val="20"/>
                <w:lang w:eastAsia="ru-RU"/>
              </w:rPr>
              <w:t xml:space="preserve"> Правилам. </w:t>
            </w:r>
          </w:p>
        </w:tc>
        <w:tc>
          <w:tcPr>
            <w:tcW w:w="2551" w:type="dxa"/>
            <w:vMerge/>
            <w:shd w:val="clear" w:color="auto" w:fill="auto"/>
          </w:tcPr>
          <w:p w14:paraId="6F33ECFF"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3D4F462C" w14:textId="77777777" w:rsidTr="009912B7">
        <w:trPr>
          <w:trHeight w:val="274"/>
        </w:trPr>
        <w:tc>
          <w:tcPr>
            <w:tcW w:w="447" w:type="dxa"/>
            <w:shd w:val="clear" w:color="auto" w:fill="auto"/>
          </w:tcPr>
          <w:p w14:paraId="4D173318"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14</w:t>
            </w:r>
          </w:p>
        </w:tc>
        <w:tc>
          <w:tcPr>
            <w:tcW w:w="1942" w:type="dxa"/>
            <w:shd w:val="clear" w:color="auto" w:fill="auto"/>
          </w:tcPr>
          <w:p w14:paraId="0E1002C7"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24</w:t>
            </w:r>
          </w:p>
        </w:tc>
        <w:tc>
          <w:tcPr>
            <w:tcW w:w="5821" w:type="dxa"/>
            <w:shd w:val="clear" w:color="auto" w:fill="auto"/>
          </w:tcPr>
          <w:p w14:paraId="174744B7"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24.</w:t>
            </w:r>
            <w:r w:rsidRPr="00196D74">
              <w:rPr>
                <w:rFonts w:ascii="Times New Roman" w:eastAsia="Times New Roman" w:hAnsi="Times New Roman" w:cs="Times New Roman"/>
                <w:sz w:val="20"/>
                <w:szCs w:val="20"/>
                <w:lang w:eastAsia="ru-RU"/>
              </w:rPr>
              <w:t xml:space="preserve"> Заявка физических лиц о возмещении ущерба за павших сельскохозяйственных животных подается нарочно через канцелярию местного исполнительного органа области, города республиканского значения, столицы, района, города областного </w:t>
            </w:r>
            <w:r w:rsidRPr="00196D74">
              <w:rPr>
                <w:rFonts w:ascii="Times New Roman" w:eastAsia="Times New Roman" w:hAnsi="Times New Roman" w:cs="Times New Roman"/>
                <w:sz w:val="20"/>
                <w:szCs w:val="20"/>
                <w:lang w:eastAsia="ru-RU"/>
              </w:rPr>
              <w:lastRenderedPageBreak/>
              <w:t xml:space="preserve">значения, либо в электронном виде посредством мобильного приложения веб-портала </w:t>
            </w:r>
            <w:r w:rsidRPr="00196D74">
              <w:rPr>
                <w:rFonts w:ascii="Times New Roman" w:eastAsia="Times New Roman" w:hAnsi="Times New Roman" w:cs="Times New Roman"/>
                <w:sz w:val="20"/>
                <w:szCs w:val="20"/>
                <w:lang w:val="kk-KZ" w:eastAsia="ru-RU"/>
              </w:rPr>
              <w:t>«</w:t>
            </w:r>
            <w:r w:rsidRPr="00196D74">
              <w:rPr>
                <w:rFonts w:ascii="Times New Roman" w:eastAsia="Times New Roman" w:hAnsi="Times New Roman" w:cs="Times New Roman"/>
                <w:sz w:val="20"/>
                <w:szCs w:val="20"/>
                <w:lang w:eastAsia="ru-RU"/>
              </w:rPr>
              <w:t>электронного правительства» в форме электронного документа, удостоверенного электронной цифровой подписью.</w:t>
            </w:r>
          </w:p>
          <w:p w14:paraId="2423F1B4"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Заявка юридических лиц о возмещении ущерба за павших сельскохозяйственных животных 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информационной аналитической системы «Электронные обращения</w:t>
            </w:r>
            <w:r w:rsidRPr="00196D74">
              <w:rPr>
                <w:rFonts w:ascii="Times New Roman" w:eastAsia="Times New Roman" w:hAnsi="Times New Roman" w:cs="Times New Roman"/>
                <w:sz w:val="20"/>
                <w:szCs w:val="20"/>
                <w:lang w:val="kk-KZ" w:eastAsia="ru-RU"/>
              </w:rPr>
              <w:t>»</w:t>
            </w:r>
            <w:r w:rsidRPr="00196D74">
              <w:rPr>
                <w:rFonts w:ascii="Times New Roman" w:eastAsia="Times New Roman" w:hAnsi="Times New Roman" w:cs="Times New Roman"/>
                <w:sz w:val="20"/>
                <w:szCs w:val="20"/>
                <w:lang w:eastAsia="ru-RU"/>
              </w:rPr>
              <w:t xml:space="preserve"> в форме электронного документа, удостоверенного электронной цифровой подписью.</w:t>
            </w:r>
          </w:p>
          <w:p w14:paraId="11FC5C56"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Заявка о возмещении ущерба за павших сельскохозяйственных животных может быть подана физическим лицом, либо руководителем юридического лица, либо доверенным лицом, действующим на основании доверенности в соответствии с гражданским законодательством Республики Казахстан.</w:t>
            </w:r>
          </w:p>
          <w:p w14:paraId="196F0FD5"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Подтверждением принятия заявки о возмещении ущерба за павших сельскохозяйственных животных на бумажном носителе в канцелярии местного исполнительного органа области, города республиканского значения, столицы, района, города областного значения является отметка на ее копии о регистрации с указанием даты, фамилии и инициалов, должности лица, принявшего заявку.</w:t>
            </w:r>
          </w:p>
          <w:p w14:paraId="54BF27E2"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информационной аналитической системе «Электронные обращения» присвоение регистрационного номера (индекса) заявкам о возмещении ущерба за павших сельскохозяйственных животных юридических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p w14:paraId="4469EA35"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обращения физического лица через мобильное приложение веб-портала «электронного правительства», в «личном кабинете» физического лица отображается статус о принятии запроса, а также уведомление с указанием даты и времени получения результата.</w:t>
            </w:r>
          </w:p>
          <w:p w14:paraId="2E4ADCAE"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Канцелярия местного исполнительного органа области, города республиканского значения, столицы, района, города областного значения направляет заявку о возмещении ущерба за павших сельскохозяйственных животных рабочему органу. </w:t>
            </w:r>
          </w:p>
        </w:tc>
        <w:tc>
          <w:tcPr>
            <w:tcW w:w="5541" w:type="dxa"/>
            <w:shd w:val="clear" w:color="auto" w:fill="auto"/>
          </w:tcPr>
          <w:p w14:paraId="0900C87F" w14:textId="77777777" w:rsidR="004959D8" w:rsidRPr="00196D74" w:rsidRDefault="000F56C0"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lastRenderedPageBreak/>
              <w:t>2</w:t>
            </w:r>
            <w:r w:rsidRPr="00196D74">
              <w:rPr>
                <w:rFonts w:ascii="Times New Roman" w:eastAsia="Times New Roman" w:hAnsi="Times New Roman" w:cs="Times New Roman"/>
                <w:b/>
                <w:sz w:val="20"/>
                <w:szCs w:val="20"/>
                <w:lang w:val="kk-KZ" w:eastAsia="ru-RU"/>
              </w:rPr>
              <w:t>5</w:t>
            </w:r>
            <w:r w:rsidR="004959D8" w:rsidRPr="00196D74">
              <w:rPr>
                <w:rFonts w:ascii="Times New Roman" w:eastAsia="Times New Roman" w:hAnsi="Times New Roman" w:cs="Times New Roman"/>
                <w:sz w:val="20"/>
                <w:szCs w:val="20"/>
                <w:lang w:eastAsia="ru-RU"/>
              </w:rPr>
              <w:t xml:space="preserve">. Заявка физических лиц о возмещении ущерба за павших сельскохозяйственных животных </w:t>
            </w:r>
            <w:r w:rsidR="004959D8" w:rsidRPr="00196D74">
              <w:rPr>
                <w:rFonts w:ascii="Times New Roman" w:eastAsia="Times New Roman" w:hAnsi="Times New Roman" w:cs="Times New Roman"/>
                <w:b/>
                <w:sz w:val="20"/>
                <w:szCs w:val="20"/>
                <w:lang w:eastAsia="ru-RU"/>
              </w:rPr>
              <w:t>и за потерю инкубационных яиц</w:t>
            </w:r>
            <w:r w:rsidR="004959D8" w:rsidRPr="00196D74">
              <w:rPr>
                <w:rFonts w:ascii="Times New Roman" w:eastAsia="Times New Roman" w:hAnsi="Times New Roman" w:cs="Times New Roman"/>
                <w:sz w:val="20"/>
                <w:szCs w:val="20"/>
                <w:lang w:eastAsia="ru-RU"/>
              </w:rPr>
              <w:t xml:space="preserve"> подается нарочно через канцелярию местного исполнительного органа области, города </w:t>
            </w:r>
            <w:r w:rsidR="004959D8" w:rsidRPr="00196D74">
              <w:rPr>
                <w:rFonts w:ascii="Times New Roman" w:eastAsia="Times New Roman" w:hAnsi="Times New Roman" w:cs="Times New Roman"/>
                <w:sz w:val="20"/>
                <w:szCs w:val="20"/>
                <w:lang w:eastAsia="ru-RU"/>
              </w:rPr>
              <w:lastRenderedPageBreak/>
              <w:t>республиканского значения, столицы, района, города областного значения, либо в электронном виде посредством мобильного приложения веб-портала «электронного правительства» в форме электронного документа, удостоверенного электронной цифровой подписью.</w:t>
            </w:r>
          </w:p>
          <w:p w14:paraId="7E1855F9"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Заявка юридических лиц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и за потерю инкубационных яиц </w:t>
            </w:r>
            <w:r w:rsidRPr="00196D74">
              <w:rPr>
                <w:rFonts w:ascii="Times New Roman" w:eastAsia="Times New Roman" w:hAnsi="Times New Roman" w:cs="Times New Roman"/>
                <w:sz w:val="20"/>
                <w:szCs w:val="20"/>
                <w:lang w:eastAsia="ru-RU"/>
              </w:rPr>
              <w:t>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информационной аналитической системы «Электронные обращения» в форме электронного документа, удостоверенного электронной цифровой подписью.</w:t>
            </w:r>
          </w:p>
          <w:p w14:paraId="06A72740"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Заявка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и за потерю инкубационных яиц</w:t>
            </w:r>
            <w:r w:rsidRPr="00196D74">
              <w:rPr>
                <w:rFonts w:ascii="Times New Roman" w:eastAsia="Times New Roman" w:hAnsi="Times New Roman" w:cs="Times New Roman"/>
                <w:sz w:val="20"/>
                <w:szCs w:val="20"/>
                <w:lang w:eastAsia="ru-RU"/>
              </w:rPr>
              <w:t xml:space="preserve"> может быть подана физическим лицом, либо руководителем юридического лица, либо доверенным лицом, действующим на основании доверенности в соответствии с гражданским законодательством Республики Казахстан.</w:t>
            </w:r>
          </w:p>
          <w:p w14:paraId="5599640B"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Подтверждением принятия заявки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и за потерю инкубационных яиц</w:t>
            </w:r>
            <w:r w:rsidRPr="00196D74">
              <w:rPr>
                <w:rFonts w:ascii="Times New Roman" w:eastAsia="Times New Roman" w:hAnsi="Times New Roman" w:cs="Times New Roman"/>
                <w:sz w:val="20"/>
                <w:szCs w:val="20"/>
                <w:lang w:eastAsia="ru-RU"/>
              </w:rPr>
              <w:t xml:space="preserve"> на бумажном носителе в канцелярии местного исполнительного органа области, города республиканского значения, столицы, района, города областного значения является отметка на ее копии о регистрации с указанием даты, фамилии и инициалов, должности лица, принявшего заявку.</w:t>
            </w:r>
          </w:p>
          <w:p w14:paraId="789FD0C3"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информационной аналитической системе «Электронные обращения» присвоение регистрационного номера (индекса) заявкам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и за потерю инкубационных яиц </w:t>
            </w:r>
            <w:r w:rsidRPr="00196D74">
              <w:rPr>
                <w:rFonts w:ascii="Times New Roman" w:eastAsia="Times New Roman" w:hAnsi="Times New Roman" w:cs="Times New Roman"/>
                <w:sz w:val="20"/>
                <w:szCs w:val="20"/>
                <w:lang w:eastAsia="ru-RU"/>
              </w:rPr>
              <w:t>юридических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p w14:paraId="2618AFB8"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обращения физического лица через мобильное приложение веб-портала «электронного правительства», в «личном кабинете» физического лица отображается статус о принятии запроса, а также уведомление с указанием даты и времени получения результата.</w:t>
            </w:r>
          </w:p>
          <w:p w14:paraId="1C19E875"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Канцелярия местного исполнительного органа области, </w:t>
            </w:r>
            <w:r w:rsidRPr="00196D74">
              <w:rPr>
                <w:rFonts w:ascii="Times New Roman" w:eastAsia="Times New Roman" w:hAnsi="Times New Roman" w:cs="Times New Roman"/>
                <w:sz w:val="20"/>
                <w:szCs w:val="20"/>
                <w:lang w:eastAsia="ru-RU"/>
              </w:rPr>
              <w:lastRenderedPageBreak/>
              <w:t xml:space="preserve">города республиканского значения, столицы, района, города областного значения направляет заявку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и за потерю инкубационных яиц </w:t>
            </w:r>
            <w:r w:rsidRPr="00196D74">
              <w:rPr>
                <w:rFonts w:ascii="Times New Roman" w:eastAsia="Times New Roman" w:hAnsi="Times New Roman" w:cs="Times New Roman"/>
                <w:sz w:val="20"/>
                <w:szCs w:val="20"/>
                <w:lang w:eastAsia="ru-RU"/>
              </w:rPr>
              <w:t>рабочему органу.</w:t>
            </w:r>
          </w:p>
        </w:tc>
        <w:tc>
          <w:tcPr>
            <w:tcW w:w="2551" w:type="dxa"/>
            <w:vMerge/>
            <w:shd w:val="clear" w:color="auto" w:fill="auto"/>
          </w:tcPr>
          <w:p w14:paraId="28F79657"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15CD2F9A" w14:textId="77777777" w:rsidTr="009912B7">
        <w:trPr>
          <w:trHeight w:val="274"/>
        </w:trPr>
        <w:tc>
          <w:tcPr>
            <w:tcW w:w="447" w:type="dxa"/>
            <w:shd w:val="clear" w:color="auto" w:fill="auto"/>
          </w:tcPr>
          <w:p w14:paraId="2543D32A"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lastRenderedPageBreak/>
              <w:t>15</w:t>
            </w:r>
          </w:p>
        </w:tc>
        <w:tc>
          <w:tcPr>
            <w:tcW w:w="1942" w:type="dxa"/>
            <w:shd w:val="clear" w:color="auto" w:fill="auto"/>
          </w:tcPr>
          <w:p w14:paraId="3608A92E"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Пункт 25</w:t>
            </w:r>
          </w:p>
        </w:tc>
        <w:tc>
          <w:tcPr>
            <w:tcW w:w="5821" w:type="dxa"/>
            <w:shd w:val="clear" w:color="auto" w:fill="auto"/>
          </w:tcPr>
          <w:p w14:paraId="054F2906"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25.</w:t>
            </w:r>
            <w:r w:rsidRPr="00196D74">
              <w:rPr>
                <w:rFonts w:ascii="Times New Roman" w:eastAsia="Times New Roman" w:hAnsi="Times New Roman" w:cs="Times New Roman"/>
                <w:sz w:val="20"/>
                <w:szCs w:val="20"/>
                <w:lang w:eastAsia="ru-RU"/>
              </w:rPr>
              <w:t xml:space="preserve"> Рабочий орган в течение 2 (двух) рабочих дней со дня получения заявки о возмещении ущерба за павших сельскохозяйственных животных рассматривает и проверяет ее на предмет полноты.</w:t>
            </w:r>
          </w:p>
          <w:p w14:paraId="48E58074"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При установлении неполноты представленных сведений, рабочий орган в срок, указанный в части первой настоящего пункта, направляет физическому или юридическому лицу мотивированный отказ с указанием конкретных причин отказа в дальнейшем рассмотрении заявки.</w:t>
            </w:r>
          </w:p>
          <w:p w14:paraId="277DC19A"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Мотивированный отказ в дальнейшем рассмотрении заявки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p w14:paraId="1E78F429"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случае мотивированного отказа в дальнейшем рассмотрении документов, физическое или юридическое лицо повторно подает документы в течение срока, указанного в пункте </w:t>
            </w:r>
            <w:r w:rsidRPr="00196D74">
              <w:rPr>
                <w:rFonts w:ascii="Times New Roman" w:eastAsia="Times New Roman" w:hAnsi="Times New Roman" w:cs="Times New Roman"/>
                <w:b/>
                <w:sz w:val="20"/>
                <w:szCs w:val="20"/>
                <w:lang w:eastAsia="ru-RU"/>
              </w:rPr>
              <w:t>22</w:t>
            </w:r>
            <w:r w:rsidRPr="00196D74">
              <w:rPr>
                <w:rFonts w:ascii="Times New Roman" w:eastAsia="Times New Roman" w:hAnsi="Times New Roman" w:cs="Times New Roman"/>
                <w:sz w:val="20"/>
                <w:szCs w:val="20"/>
                <w:lang w:eastAsia="ru-RU"/>
              </w:rPr>
              <w:t xml:space="preserve"> настоящих Правил.</w:t>
            </w:r>
          </w:p>
        </w:tc>
        <w:tc>
          <w:tcPr>
            <w:tcW w:w="5541" w:type="dxa"/>
            <w:shd w:val="clear" w:color="auto" w:fill="auto"/>
          </w:tcPr>
          <w:p w14:paraId="213B79C0"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w:t>
            </w:r>
            <w:r w:rsidR="000F56C0" w:rsidRPr="00196D74">
              <w:rPr>
                <w:rFonts w:ascii="Times New Roman" w:eastAsia="Times New Roman" w:hAnsi="Times New Roman" w:cs="Times New Roman"/>
                <w:b/>
                <w:sz w:val="20"/>
                <w:szCs w:val="20"/>
                <w:lang w:val="kk-KZ" w:eastAsia="ru-RU"/>
              </w:rPr>
              <w:t>6</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Рабочий орган в течение 2 (двух) рабочих дней со дня получения заявки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и за потерю инкубационных яиц </w:t>
            </w:r>
            <w:r w:rsidRPr="00196D74">
              <w:rPr>
                <w:rFonts w:ascii="Times New Roman" w:eastAsia="Times New Roman" w:hAnsi="Times New Roman" w:cs="Times New Roman"/>
                <w:sz w:val="20"/>
                <w:szCs w:val="20"/>
                <w:lang w:eastAsia="ru-RU"/>
              </w:rPr>
              <w:t>рассматривает и проверяет ее на предмет полноты.</w:t>
            </w:r>
          </w:p>
          <w:p w14:paraId="01BA7EB7"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При установлении неполноты представленных сведений, рабочий орган в срок, указанный в части первой настоящего пункта, направляет физическому или юридическому лицу мотивированный отказ с указанием конкретных причин отказа в дальнейшем рассмотрении заявки.</w:t>
            </w:r>
          </w:p>
          <w:p w14:paraId="6A9BDC4A"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Мотивированный отказ в дальнейшем рассмотрении заявки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p w14:paraId="785EEA5C" w14:textId="77777777" w:rsidR="004959D8" w:rsidRPr="00196D74" w:rsidRDefault="004959D8" w:rsidP="005E5363">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случае мотивированного отказа в дальнейшем рассмотрении документов, физическое или юридическое лицо повторно подает документы в течение срока, указанного в пункте </w:t>
            </w:r>
            <w:r w:rsidRPr="00196D74">
              <w:rPr>
                <w:rFonts w:ascii="Times New Roman" w:eastAsia="Times New Roman" w:hAnsi="Times New Roman" w:cs="Times New Roman"/>
                <w:b/>
                <w:sz w:val="20"/>
                <w:szCs w:val="20"/>
                <w:lang w:eastAsia="ru-RU"/>
              </w:rPr>
              <w:t>2</w:t>
            </w:r>
            <w:r w:rsidR="005E5363" w:rsidRPr="00196D74">
              <w:rPr>
                <w:rFonts w:ascii="Times New Roman" w:eastAsia="Times New Roman" w:hAnsi="Times New Roman" w:cs="Times New Roman"/>
                <w:b/>
                <w:sz w:val="20"/>
                <w:szCs w:val="20"/>
                <w:lang w:val="kk-KZ" w:eastAsia="ru-RU"/>
              </w:rPr>
              <w:t>3</w:t>
            </w:r>
            <w:r w:rsidRPr="00196D74">
              <w:rPr>
                <w:rFonts w:ascii="Times New Roman" w:eastAsia="Times New Roman" w:hAnsi="Times New Roman" w:cs="Times New Roman"/>
                <w:sz w:val="20"/>
                <w:szCs w:val="20"/>
                <w:lang w:eastAsia="ru-RU"/>
              </w:rPr>
              <w:t xml:space="preserve"> настоящих Правил.</w:t>
            </w:r>
          </w:p>
        </w:tc>
        <w:tc>
          <w:tcPr>
            <w:tcW w:w="2551" w:type="dxa"/>
            <w:vMerge/>
            <w:shd w:val="clear" w:color="auto" w:fill="auto"/>
          </w:tcPr>
          <w:p w14:paraId="6C51B658"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5D7278E0" w14:textId="77777777" w:rsidTr="009912B7">
        <w:trPr>
          <w:trHeight w:val="274"/>
        </w:trPr>
        <w:tc>
          <w:tcPr>
            <w:tcW w:w="447" w:type="dxa"/>
            <w:shd w:val="clear" w:color="auto" w:fill="auto"/>
          </w:tcPr>
          <w:p w14:paraId="7BA7F47E"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16</w:t>
            </w:r>
          </w:p>
        </w:tc>
        <w:tc>
          <w:tcPr>
            <w:tcW w:w="1942" w:type="dxa"/>
            <w:shd w:val="clear" w:color="auto" w:fill="auto"/>
          </w:tcPr>
          <w:p w14:paraId="755B85E6"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Пункт 26</w:t>
            </w:r>
          </w:p>
        </w:tc>
        <w:tc>
          <w:tcPr>
            <w:tcW w:w="5821" w:type="dxa"/>
            <w:shd w:val="clear" w:color="auto" w:fill="auto"/>
          </w:tcPr>
          <w:p w14:paraId="532CB9C5"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26.</w:t>
            </w:r>
            <w:r w:rsidRPr="00196D74">
              <w:rPr>
                <w:rFonts w:ascii="Times New Roman" w:eastAsia="Times New Roman" w:hAnsi="Times New Roman" w:cs="Times New Roman"/>
                <w:sz w:val="20"/>
                <w:szCs w:val="20"/>
                <w:lang w:eastAsia="ru-RU"/>
              </w:rPr>
              <w:t xml:space="preserve"> После окончания сроков рассмотрения заявки, указанных в пункте </w:t>
            </w:r>
            <w:r w:rsidRPr="00196D74">
              <w:rPr>
                <w:rFonts w:ascii="Times New Roman" w:eastAsia="Times New Roman" w:hAnsi="Times New Roman" w:cs="Times New Roman"/>
                <w:b/>
                <w:sz w:val="20"/>
                <w:szCs w:val="20"/>
                <w:lang w:eastAsia="ru-RU"/>
              </w:rPr>
              <w:t>25</w:t>
            </w:r>
            <w:r w:rsidRPr="00196D74">
              <w:rPr>
                <w:rFonts w:ascii="Times New Roman" w:eastAsia="Times New Roman" w:hAnsi="Times New Roman" w:cs="Times New Roman"/>
                <w:sz w:val="20"/>
                <w:szCs w:val="20"/>
                <w:lang w:eastAsia="ru-RU"/>
              </w:rPr>
              <w:t xml:space="preserve"> настоящих Правил, рабочий орган в течение одного рабочего дня передает заявку о возмещении ущерба за павших сельскохозяйственных животных на рассмотрение комиссии.</w:t>
            </w:r>
          </w:p>
        </w:tc>
        <w:tc>
          <w:tcPr>
            <w:tcW w:w="5541" w:type="dxa"/>
            <w:shd w:val="clear" w:color="auto" w:fill="auto"/>
          </w:tcPr>
          <w:p w14:paraId="75DFA616" w14:textId="77777777" w:rsidR="004959D8" w:rsidRPr="00196D74" w:rsidRDefault="004959D8" w:rsidP="000F56C0">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b/>
                <w:sz w:val="20"/>
                <w:szCs w:val="20"/>
                <w:lang w:eastAsia="ru-RU"/>
              </w:rPr>
              <w:t>2</w:t>
            </w:r>
            <w:r w:rsidR="000F56C0" w:rsidRPr="00196D74">
              <w:rPr>
                <w:rFonts w:ascii="Times New Roman" w:eastAsia="Times New Roman" w:hAnsi="Times New Roman" w:cs="Times New Roman"/>
                <w:b/>
                <w:sz w:val="20"/>
                <w:szCs w:val="20"/>
                <w:lang w:val="kk-KZ" w:eastAsia="ru-RU"/>
              </w:rPr>
              <w:t>7</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w:t>
            </w:r>
            <w:r w:rsidR="000F56C0" w:rsidRPr="00196D74">
              <w:rPr>
                <w:rFonts w:ascii="Times New Roman" w:eastAsia="Times New Roman" w:hAnsi="Times New Roman" w:cs="Times New Roman"/>
                <w:sz w:val="20"/>
                <w:szCs w:val="20"/>
                <w:lang w:eastAsia="ru-RU"/>
              </w:rPr>
              <w:t xml:space="preserve">После окончания сроков рассмотрения заявки, указанных в пункте </w:t>
            </w:r>
            <w:r w:rsidR="000F56C0" w:rsidRPr="00196D74">
              <w:rPr>
                <w:rFonts w:ascii="Times New Roman" w:eastAsia="Times New Roman" w:hAnsi="Times New Roman" w:cs="Times New Roman"/>
                <w:b/>
                <w:sz w:val="20"/>
                <w:szCs w:val="20"/>
                <w:lang w:eastAsia="ru-RU"/>
              </w:rPr>
              <w:t>26</w:t>
            </w:r>
            <w:r w:rsidR="000F56C0" w:rsidRPr="00196D74">
              <w:rPr>
                <w:rFonts w:ascii="Times New Roman" w:eastAsia="Times New Roman" w:hAnsi="Times New Roman" w:cs="Times New Roman"/>
                <w:sz w:val="20"/>
                <w:szCs w:val="20"/>
                <w:lang w:eastAsia="ru-RU"/>
              </w:rPr>
              <w:t xml:space="preserve"> настоящих Правил, рабочий орган в течение одного рабочего дня передает заявку о возмещении ущерба за павших сельскохозяйственных животных </w:t>
            </w:r>
            <w:r w:rsidR="000F56C0" w:rsidRPr="00196D74">
              <w:rPr>
                <w:rFonts w:ascii="Times New Roman" w:eastAsia="Times New Roman" w:hAnsi="Times New Roman" w:cs="Times New Roman"/>
                <w:b/>
                <w:sz w:val="20"/>
                <w:szCs w:val="20"/>
                <w:lang w:eastAsia="ru-RU"/>
              </w:rPr>
              <w:t xml:space="preserve">и за потерю инкубационных яиц </w:t>
            </w:r>
            <w:r w:rsidR="000F56C0" w:rsidRPr="00196D74">
              <w:rPr>
                <w:rFonts w:ascii="Times New Roman" w:eastAsia="Times New Roman" w:hAnsi="Times New Roman" w:cs="Times New Roman"/>
                <w:sz w:val="20"/>
                <w:szCs w:val="20"/>
                <w:lang w:eastAsia="ru-RU"/>
              </w:rPr>
              <w:t>на рассмотрение комиссии.</w:t>
            </w:r>
          </w:p>
        </w:tc>
        <w:tc>
          <w:tcPr>
            <w:tcW w:w="2551" w:type="dxa"/>
            <w:vMerge/>
            <w:shd w:val="clear" w:color="auto" w:fill="auto"/>
          </w:tcPr>
          <w:p w14:paraId="1FF38CEF"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682885A4" w14:textId="77777777" w:rsidTr="009912B7">
        <w:trPr>
          <w:trHeight w:val="274"/>
        </w:trPr>
        <w:tc>
          <w:tcPr>
            <w:tcW w:w="447" w:type="dxa"/>
            <w:shd w:val="clear" w:color="auto" w:fill="auto"/>
          </w:tcPr>
          <w:p w14:paraId="0B94113B"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17</w:t>
            </w:r>
          </w:p>
        </w:tc>
        <w:tc>
          <w:tcPr>
            <w:tcW w:w="1942" w:type="dxa"/>
            <w:shd w:val="clear" w:color="auto" w:fill="auto"/>
          </w:tcPr>
          <w:p w14:paraId="4A65AE78"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Пункт 27</w:t>
            </w:r>
          </w:p>
        </w:tc>
        <w:tc>
          <w:tcPr>
            <w:tcW w:w="5821" w:type="dxa"/>
            <w:shd w:val="clear" w:color="auto" w:fill="auto"/>
          </w:tcPr>
          <w:p w14:paraId="39E3079D"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27.</w:t>
            </w:r>
            <w:r w:rsidRPr="00196D74">
              <w:rPr>
                <w:rFonts w:ascii="Times New Roman" w:eastAsia="Times New Roman" w:hAnsi="Times New Roman" w:cs="Times New Roman"/>
                <w:sz w:val="20"/>
                <w:szCs w:val="20"/>
                <w:lang w:eastAsia="ru-RU"/>
              </w:rPr>
              <w:t xml:space="preserve"> Комиссия в течение пятнадцати рабочих дней проверяет достоверность данных (сведений), содержащихся в заявке о возмещении ущерба за павших сельскохозяйственных животных.</w:t>
            </w:r>
          </w:p>
          <w:p w14:paraId="55A7D997"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случаях, указанных в пункте </w:t>
            </w:r>
            <w:r w:rsidRPr="00196D74">
              <w:rPr>
                <w:rFonts w:ascii="Times New Roman" w:eastAsia="Times New Roman" w:hAnsi="Times New Roman" w:cs="Times New Roman"/>
                <w:b/>
                <w:sz w:val="20"/>
                <w:szCs w:val="20"/>
                <w:lang w:eastAsia="ru-RU"/>
              </w:rPr>
              <w:t>19</w:t>
            </w:r>
            <w:r w:rsidRPr="00196D74">
              <w:rPr>
                <w:rFonts w:ascii="Times New Roman" w:eastAsia="Times New Roman" w:hAnsi="Times New Roman" w:cs="Times New Roman"/>
                <w:sz w:val="20"/>
                <w:szCs w:val="20"/>
                <w:lang w:eastAsia="ru-RU"/>
              </w:rPr>
              <w:t xml:space="preserve"> настоящих Правил, комиссия осуществляет проверку сведений о владельцах сельскохозяйственных животных по индивидуальным номерам сельскохозяйственных животных в базе данных по идентификации сельскохозяйственных животных.</w:t>
            </w:r>
          </w:p>
          <w:p w14:paraId="2353619B"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случаях, указанных в пункте </w:t>
            </w:r>
            <w:r w:rsidRPr="00196D74">
              <w:rPr>
                <w:rFonts w:ascii="Times New Roman" w:eastAsia="Times New Roman" w:hAnsi="Times New Roman" w:cs="Times New Roman"/>
                <w:b/>
                <w:sz w:val="20"/>
                <w:szCs w:val="20"/>
                <w:lang w:eastAsia="ru-RU"/>
              </w:rPr>
              <w:t>20</w:t>
            </w:r>
            <w:r w:rsidRPr="00196D74">
              <w:rPr>
                <w:rFonts w:ascii="Times New Roman" w:eastAsia="Times New Roman" w:hAnsi="Times New Roman" w:cs="Times New Roman"/>
                <w:sz w:val="20"/>
                <w:szCs w:val="20"/>
                <w:lang w:eastAsia="ru-RU"/>
              </w:rPr>
              <w:t xml:space="preserve"> настоящих Правил, комиссия осуществляет сверку сведений о владельцах сельскохозяйственных животных по данным электронного </w:t>
            </w:r>
            <w:proofErr w:type="spellStart"/>
            <w:r w:rsidRPr="00196D74">
              <w:rPr>
                <w:rFonts w:ascii="Times New Roman" w:eastAsia="Times New Roman" w:hAnsi="Times New Roman" w:cs="Times New Roman"/>
                <w:sz w:val="20"/>
                <w:szCs w:val="20"/>
                <w:lang w:eastAsia="ru-RU"/>
              </w:rPr>
              <w:t>похозяйственного</w:t>
            </w:r>
            <w:proofErr w:type="spellEnd"/>
            <w:r w:rsidRPr="00196D74">
              <w:rPr>
                <w:rFonts w:ascii="Times New Roman" w:eastAsia="Times New Roman" w:hAnsi="Times New Roman" w:cs="Times New Roman"/>
                <w:sz w:val="20"/>
                <w:szCs w:val="20"/>
                <w:lang w:eastAsia="ru-RU"/>
              </w:rPr>
              <w:t xml:space="preserve"> учета.</w:t>
            </w:r>
          </w:p>
          <w:p w14:paraId="50D4326D"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 xml:space="preserve">При установлении отсутствия места нахождения сельскохозяйственных животных согласно подпункту 3) пункта </w:t>
            </w:r>
            <w:r w:rsidRPr="00196D74">
              <w:rPr>
                <w:rFonts w:ascii="Times New Roman" w:eastAsia="Times New Roman" w:hAnsi="Times New Roman" w:cs="Times New Roman"/>
                <w:b/>
                <w:sz w:val="20"/>
                <w:szCs w:val="20"/>
                <w:lang w:eastAsia="ru-RU"/>
              </w:rPr>
              <w:t>19</w:t>
            </w:r>
            <w:r w:rsidRPr="00196D74">
              <w:rPr>
                <w:rFonts w:ascii="Times New Roman" w:eastAsia="Times New Roman" w:hAnsi="Times New Roman" w:cs="Times New Roman"/>
                <w:sz w:val="20"/>
                <w:szCs w:val="20"/>
                <w:lang w:eastAsia="ru-RU"/>
              </w:rPr>
              <w:t xml:space="preserve"> и подпункту 2) пункта </w:t>
            </w:r>
            <w:r w:rsidRPr="00196D74">
              <w:rPr>
                <w:rFonts w:ascii="Times New Roman" w:eastAsia="Times New Roman" w:hAnsi="Times New Roman" w:cs="Times New Roman"/>
                <w:b/>
                <w:sz w:val="20"/>
                <w:szCs w:val="20"/>
                <w:lang w:eastAsia="ru-RU"/>
              </w:rPr>
              <w:t>20</w:t>
            </w:r>
            <w:r w:rsidRPr="00196D74">
              <w:rPr>
                <w:rFonts w:ascii="Times New Roman" w:eastAsia="Times New Roman" w:hAnsi="Times New Roman" w:cs="Times New Roman"/>
                <w:sz w:val="20"/>
                <w:szCs w:val="20"/>
                <w:lang w:eastAsia="ru-RU"/>
              </w:rPr>
              <w:t xml:space="preserve"> настоящих Правил составляется комиссионный акт падежа сельскохозяйственного животного с привлечением не менее 3 свидетелей – жителей населенного пункта с участием </w:t>
            </w:r>
            <w:proofErr w:type="spellStart"/>
            <w:r w:rsidRPr="00196D74">
              <w:rPr>
                <w:rFonts w:ascii="Times New Roman" w:eastAsia="Times New Roman" w:hAnsi="Times New Roman" w:cs="Times New Roman"/>
                <w:sz w:val="20"/>
                <w:szCs w:val="20"/>
                <w:lang w:eastAsia="ru-RU"/>
              </w:rPr>
              <w:t>акима</w:t>
            </w:r>
            <w:proofErr w:type="spellEnd"/>
            <w:r w:rsidRPr="00196D74">
              <w:rPr>
                <w:rFonts w:ascii="Times New Roman" w:eastAsia="Times New Roman" w:hAnsi="Times New Roman" w:cs="Times New Roman"/>
                <w:sz w:val="20"/>
                <w:szCs w:val="20"/>
                <w:lang w:eastAsia="ru-RU"/>
              </w:rPr>
              <w:t xml:space="preserve"> сельского округа, участкового инспектора полиции и представителя ветеринарной службы.</w:t>
            </w:r>
          </w:p>
          <w:p w14:paraId="779F657F"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При наличии павшего сельскохозяйственного животного по завершению его утилизации составляется акт утилизации.</w:t>
            </w:r>
          </w:p>
          <w:p w14:paraId="3905BA8A"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Возмещение ущерба по поголовью птицы вне зависимости от категории хозяйств осуществляется комиссией по итогам соответствующих </w:t>
            </w:r>
            <w:r w:rsidRPr="00196D74">
              <w:rPr>
                <w:rFonts w:ascii="Times New Roman" w:eastAsia="Times New Roman" w:hAnsi="Times New Roman" w:cs="Times New Roman"/>
                <w:b/>
                <w:sz w:val="20"/>
                <w:szCs w:val="20"/>
                <w:lang w:eastAsia="ru-RU"/>
              </w:rPr>
              <w:t>актов утилизации</w:t>
            </w:r>
            <w:r w:rsidRPr="00196D74">
              <w:rPr>
                <w:rFonts w:ascii="Times New Roman" w:eastAsia="Times New Roman" w:hAnsi="Times New Roman" w:cs="Times New Roman"/>
                <w:sz w:val="20"/>
                <w:szCs w:val="20"/>
                <w:lang w:eastAsia="ru-RU"/>
              </w:rPr>
              <w:t>.</w:t>
            </w:r>
          </w:p>
        </w:tc>
        <w:tc>
          <w:tcPr>
            <w:tcW w:w="5541" w:type="dxa"/>
            <w:shd w:val="clear" w:color="auto" w:fill="auto"/>
          </w:tcPr>
          <w:p w14:paraId="2BD20E49" w14:textId="77777777" w:rsidR="004959D8" w:rsidRPr="00196D74" w:rsidRDefault="004959D8" w:rsidP="004959D8">
            <w:pPr>
              <w:spacing w:after="0" w:line="240" w:lineRule="auto"/>
              <w:ind w:firstLine="346"/>
              <w:jc w:val="both"/>
              <w:rPr>
                <w:rFonts w:ascii="Times New Roman" w:eastAsia="Times New Roman" w:hAnsi="Times New Roman" w:cs="Times New Roman"/>
                <w:b/>
                <w:sz w:val="20"/>
                <w:szCs w:val="20"/>
                <w:lang w:eastAsia="ru-RU"/>
              </w:rPr>
            </w:pPr>
            <w:r w:rsidRPr="00196D74">
              <w:rPr>
                <w:rFonts w:ascii="Times New Roman" w:eastAsia="Times New Roman" w:hAnsi="Times New Roman" w:cs="Times New Roman"/>
                <w:b/>
                <w:sz w:val="20"/>
                <w:szCs w:val="20"/>
                <w:lang w:eastAsia="ru-RU"/>
              </w:rPr>
              <w:lastRenderedPageBreak/>
              <w:t>2</w:t>
            </w:r>
            <w:r w:rsidR="000F56C0" w:rsidRPr="00196D74">
              <w:rPr>
                <w:rFonts w:ascii="Times New Roman" w:eastAsia="Times New Roman" w:hAnsi="Times New Roman" w:cs="Times New Roman"/>
                <w:b/>
                <w:sz w:val="20"/>
                <w:szCs w:val="20"/>
                <w:lang w:val="kk-KZ" w:eastAsia="ru-RU"/>
              </w:rPr>
              <w:t>8</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Комиссия в течение пятнадцати рабочих дней проверяет достоверность данных (сведений), содержащихся в заявке о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и за потерю инкубационных яиц.</w:t>
            </w:r>
          </w:p>
          <w:p w14:paraId="347ACB4E"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случаях, указанных в пункте </w:t>
            </w:r>
            <w:r w:rsidR="000F56C0" w:rsidRPr="00196D74">
              <w:rPr>
                <w:rFonts w:ascii="Times New Roman" w:eastAsia="Times New Roman" w:hAnsi="Times New Roman" w:cs="Times New Roman"/>
                <w:b/>
                <w:sz w:val="20"/>
                <w:szCs w:val="20"/>
                <w:lang w:val="kk-KZ" w:eastAsia="ru-RU"/>
              </w:rPr>
              <w:t>20</w:t>
            </w:r>
            <w:r w:rsidRPr="00196D74">
              <w:rPr>
                <w:rFonts w:ascii="Times New Roman" w:eastAsia="Times New Roman" w:hAnsi="Times New Roman" w:cs="Times New Roman"/>
                <w:b/>
                <w:sz w:val="20"/>
                <w:szCs w:val="20"/>
                <w:lang w:eastAsia="ru-RU"/>
              </w:rPr>
              <w:t xml:space="preserve"> </w:t>
            </w:r>
            <w:r w:rsidRPr="00196D74">
              <w:rPr>
                <w:rFonts w:ascii="Times New Roman" w:eastAsia="Times New Roman" w:hAnsi="Times New Roman" w:cs="Times New Roman"/>
                <w:sz w:val="20"/>
                <w:szCs w:val="20"/>
                <w:lang w:eastAsia="ru-RU"/>
              </w:rPr>
              <w:t xml:space="preserve">настоящих Правил, комиссия осуществляет проверку сведений о владельцах сельскохозяйственных животных по индивидуальным номерам сельскохозяйственных животных в базе данных по идентификации сельскохозяйственных животных. </w:t>
            </w:r>
          </w:p>
          <w:p w14:paraId="65D63F6F" w14:textId="08527E09" w:rsidR="004959D8" w:rsidRPr="00196D74" w:rsidDel="00034A1F" w:rsidRDefault="004959D8" w:rsidP="004959D8">
            <w:pPr>
              <w:spacing w:after="0" w:line="240" w:lineRule="auto"/>
              <w:ind w:firstLine="346"/>
              <w:jc w:val="both"/>
              <w:rPr>
                <w:del w:id="1" w:author="Тимурова Молдир Тимуровна" w:date="2025-02-20T12:27:00Z"/>
                <w:rFonts w:ascii="Times New Roman" w:eastAsia="Times New Roman" w:hAnsi="Times New Roman" w:cs="Times New Roman"/>
                <w:sz w:val="20"/>
                <w:szCs w:val="20"/>
                <w:lang w:eastAsia="ru-RU"/>
              </w:rPr>
            </w:pPr>
            <w:del w:id="2" w:author="Тимурова Молдир Тимуровна" w:date="2025-02-20T12:27:00Z">
              <w:r w:rsidRPr="00196D74" w:rsidDel="00034A1F">
                <w:rPr>
                  <w:rFonts w:ascii="Times New Roman" w:eastAsia="Times New Roman" w:hAnsi="Times New Roman" w:cs="Times New Roman"/>
                  <w:sz w:val="20"/>
                  <w:szCs w:val="20"/>
                  <w:lang w:eastAsia="ru-RU"/>
                </w:rPr>
                <w:delText xml:space="preserve">В случаях, указанных в пункте </w:delText>
              </w:r>
              <w:r w:rsidRPr="00196D74" w:rsidDel="00034A1F">
                <w:rPr>
                  <w:rFonts w:ascii="Times New Roman" w:eastAsia="Times New Roman" w:hAnsi="Times New Roman" w:cs="Times New Roman"/>
                  <w:b/>
                  <w:sz w:val="20"/>
                  <w:szCs w:val="20"/>
                  <w:lang w:eastAsia="ru-RU"/>
                </w:rPr>
                <w:delText>2</w:delText>
              </w:r>
              <w:r w:rsidR="000F56C0" w:rsidRPr="00196D74" w:rsidDel="00034A1F">
                <w:rPr>
                  <w:rFonts w:ascii="Times New Roman" w:eastAsia="Times New Roman" w:hAnsi="Times New Roman" w:cs="Times New Roman"/>
                  <w:b/>
                  <w:sz w:val="20"/>
                  <w:szCs w:val="20"/>
                  <w:lang w:val="kk-KZ" w:eastAsia="ru-RU"/>
                </w:rPr>
                <w:delText>1</w:delText>
              </w:r>
              <w:r w:rsidRPr="00196D74" w:rsidDel="00034A1F">
                <w:rPr>
                  <w:rFonts w:ascii="Times New Roman" w:eastAsia="Times New Roman" w:hAnsi="Times New Roman" w:cs="Times New Roman"/>
                  <w:sz w:val="20"/>
                  <w:szCs w:val="20"/>
                  <w:lang w:eastAsia="ru-RU"/>
                </w:rPr>
                <w:delText xml:space="preserve"> настоящих Правил, комиссия осуществляет сверку сведений о владельцах сельскохозяйственных животных по данным электронного </w:delText>
              </w:r>
              <w:r w:rsidRPr="00196D74" w:rsidDel="00034A1F">
                <w:rPr>
                  <w:rFonts w:ascii="Times New Roman" w:eastAsia="Times New Roman" w:hAnsi="Times New Roman" w:cs="Times New Roman"/>
                  <w:sz w:val="20"/>
                  <w:szCs w:val="20"/>
                  <w:lang w:eastAsia="ru-RU"/>
                </w:rPr>
                <w:lastRenderedPageBreak/>
                <w:delText xml:space="preserve">похозяйственного учета. </w:delText>
              </w:r>
            </w:del>
          </w:p>
          <w:p w14:paraId="674C65D4" w14:textId="0A5B2F80"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При установлении отсутствия места нахождения сельскохозяйственных животных согласно подпункту </w:t>
            </w:r>
            <w:r w:rsidRPr="00196D74">
              <w:rPr>
                <w:rFonts w:ascii="Times New Roman" w:eastAsia="Times New Roman" w:hAnsi="Times New Roman" w:cs="Times New Roman"/>
                <w:sz w:val="20"/>
                <w:szCs w:val="20"/>
                <w:lang w:eastAsia="ru-RU"/>
              </w:rPr>
              <w:br/>
              <w:t xml:space="preserve">3) пункта </w:t>
            </w:r>
            <w:r w:rsidR="000F56C0" w:rsidRPr="00196D74">
              <w:rPr>
                <w:rFonts w:ascii="Times New Roman" w:eastAsia="Times New Roman" w:hAnsi="Times New Roman" w:cs="Times New Roman"/>
                <w:b/>
                <w:sz w:val="20"/>
                <w:szCs w:val="20"/>
                <w:lang w:val="kk-KZ" w:eastAsia="ru-RU"/>
              </w:rPr>
              <w:t>20</w:t>
            </w:r>
            <w:r w:rsidRPr="00196D74">
              <w:rPr>
                <w:rFonts w:ascii="Times New Roman" w:eastAsia="Times New Roman" w:hAnsi="Times New Roman" w:cs="Times New Roman"/>
                <w:sz w:val="20"/>
                <w:szCs w:val="20"/>
                <w:lang w:eastAsia="ru-RU"/>
              </w:rPr>
              <w:t xml:space="preserve"> </w:t>
            </w:r>
            <w:del w:id="3" w:author="Тимурова Молдир Тимуровна" w:date="2025-02-20T12:28:00Z">
              <w:r w:rsidRPr="00196D74" w:rsidDel="00034A1F">
                <w:rPr>
                  <w:rFonts w:ascii="Times New Roman" w:eastAsia="Times New Roman" w:hAnsi="Times New Roman" w:cs="Times New Roman"/>
                  <w:sz w:val="20"/>
                  <w:szCs w:val="20"/>
                  <w:lang w:eastAsia="ru-RU"/>
                </w:rPr>
                <w:delText xml:space="preserve">и подпункту 2) </w:delText>
              </w:r>
              <w:r w:rsidRPr="00196D74" w:rsidDel="00034A1F">
                <w:rPr>
                  <w:rFonts w:ascii="Times New Roman" w:eastAsia="Times New Roman" w:hAnsi="Times New Roman" w:cs="Times New Roman"/>
                  <w:b/>
                  <w:sz w:val="20"/>
                  <w:szCs w:val="20"/>
                  <w:lang w:eastAsia="ru-RU"/>
                </w:rPr>
                <w:delText>части первой</w:delText>
              </w:r>
              <w:r w:rsidRPr="00196D74" w:rsidDel="00034A1F">
                <w:rPr>
                  <w:rFonts w:ascii="Times New Roman" w:eastAsia="Times New Roman" w:hAnsi="Times New Roman" w:cs="Times New Roman"/>
                  <w:sz w:val="20"/>
                  <w:szCs w:val="20"/>
                  <w:lang w:eastAsia="ru-RU"/>
                </w:rPr>
                <w:delText xml:space="preserve"> пункта </w:delText>
              </w:r>
              <w:r w:rsidRPr="00196D74" w:rsidDel="00034A1F">
                <w:rPr>
                  <w:rFonts w:ascii="Times New Roman" w:eastAsia="Times New Roman" w:hAnsi="Times New Roman" w:cs="Times New Roman"/>
                  <w:b/>
                  <w:sz w:val="20"/>
                  <w:szCs w:val="20"/>
                  <w:lang w:eastAsia="ru-RU"/>
                </w:rPr>
                <w:delText>2</w:delText>
              </w:r>
              <w:r w:rsidR="000F56C0" w:rsidRPr="00196D74" w:rsidDel="00034A1F">
                <w:rPr>
                  <w:rFonts w:ascii="Times New Roman" w:eastAsia="Times New Roman" w:hAnsi="Times New Roman" w:cs="Times New Roman"/>
                  <w:b/>
                  <w:sz w:val="20"/>
                  <w:szCs w:val="20"/>
                  <w:lang w:val="kk-KZ" w:eastAsia="ru-RU"/>
                </w:rPr>
                <w:delText>1</w:delText>
              </w:r>
              <w:r w:rsidRPr="00196D74" w:rsidDel="00034A1F">
                <w:rPr>
                  <w:rFonts w:ascii="Times New Roman" w:eastAsia="Times New Roman" w:hAnsi="Times New Roman" w:cs="Times New Roman"/>
                  <w:sz w:val="20"/>
                  <w:szCs w:val="20"/>
                  <w:lang w:eastAsia="ru-RU"/>
                </w:rPr>
                <w:delText xml:space="preserve"> </w:delText>
              </w:r>
            </w:del>
            <w:r w:rsidRPr="00196D74">
              <w:rPr>
                <w:rFonts w:ascii="Times New Roman" w:eastAsia="Times New Roman" w:hAnsi="Times New Roman" w:cs="Times New Roman"/>
                <w:sz w:val="20"/>
                <w:szCs w:val="20"/>
                <w:lang w:eastAsia="ru-RU"/>
              </w:rPr>
              <w:t xml:space="preserve">настоящих Правил составляется комиссионный акт падежа сельскохозяйственного животного с привлечением не менее </w:t>
            </w:r>
            <w:r w:rsidRPr="00196D74">
              <w:rPr>
                <w:rFonts w:ascii="Times New Roman" w:eastAsia="Times New Roman" w:hAnsi="Times New Roman" w:cs="Times New Roman"/>
                <w:sz w:val="20"/>
                <w:szCs w:val="20"/>
                <w:lang w:eastAsia="ru-RU"/>
              </w:rPr>
              <w:br/>
              <w:t xml:space="preserve">3 свидетелей – жителей населенного пункта с участием </w:t>
            </w:r>
            <w:proofErr w:type="spellStart"/>
            <w:r w:rsidRPr="00196D74">
              <w:rPr>
                <w:rFonts w:ascii="Times New Roman" w:eastAsia="Times New Roman" w:hAnsi="Times New Roman" w:cs="Times New Roman"/>
                <w:sz w:val="20"/>
                <w:szCs w:val="20"/>
                <w:lang w:eastAsia="ru-RU"/>
              </w:rPr>
              <w:t>акима</w:t>
            </w:r>
            <w:proofErr w:type="spellEnd"/>
            <w:r w:rsidRPr="00196D74">
              <w:rPr>
                <w:rFonts w:ascii="Times New Roman" w:eastAsia="Times New Roman" w:hAnsi="Times New Roman" w:cs="Times New Roman"/>
                <w:sz w:val="20"/>
                <w:szCs w:val="20"/>
                <w:lang w:eastAsia="ru-RU"/>
              </w:rPr>
              <w:t xml:space="preserve"> сельского округа, участкового инспектора полиции и представителя ветеринарной службы. </w:t>
            </w:r>
          </w:p>
          <w:p w14:paraId="78EB746B"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При наличии павшего сельскохозяйственного животного по завершению его утилизации составляется акт утилизации.</w:t>
            </w:r>
          </w:p>
          <w:p w14:paraId="7BDE171E"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Возмещение ущерба по поголовью птицы </w:t>
            </w:r>
            <w:r w:rsidRPr="00196D74">
              <w:rPr>
                <w:rFonts w:ascii="Times New Roman" w:eastAsia="Times New Roman" w:hAnsi="Times New Roman" w:cs="Times New Roman"/>
                <w:sz w:val="20"/>
                <w:szCs w:val="20"/>
                <w:lang w:eastAsia="ru-RU"/>
              </w:rPr>
              <w:br/>
            </w:r>
            <w:r w:rsidRPr="00196D74">
              <w:rPr>
                <w:rFonts w:ascii="Times New Roman" w:eastAsia="Times New Roman" w:hAnsi="Times New Roman" w:cs="Times New Roman"/>
                <w:b/>
                <w:sz w:val="20"/>
                <w:szCs w:val="20"/>
                <w:lang w:eastAsia="ru-RU"/>
              </w:rPr>
              <w:t>и инкубационным яйцам</w:t>
            </w:r>
            <w:r w:rsidRPr="00196D74">
              <w:rPr>
                <w:rFonts w:ascii="Times New Roman" w:eastAsia="Times New Roman" w:hAnsi="Times New Roman" w:cs="Times New Roman"/>
                <w:sz w:val="20"/>
                <w:szCs w:val="20"/>
                <w:lang w:eastAsia="ru-RU"/>
              </w:rPr>
              <w:t xml:space="preserve"> вне зависимости от категории хозяйств осуществляется комиссией по итогам соответствующих </w:t>
            </w:r>
            <w:r w:rsidRPr="00196D74">
              <w:rPr>
                <w:rFonts w:ascii="Times New Roman" w:eastAsia="Times New Roman" w:hAnsi="Times New Roman" w:cs="Times New Roman"/>
                <w:b/>
                <w:sz w:val="20"/>
                <w:szCs w:val="20"/>
                <w:lang w:eastAsia="ru-RU"/>
              </w:rPr>
              <w:t xml:space="preserve">актов об уничтожении </w:t>
            </w:r>
            <w:r w:rsidRPr="00196D74">
              <w:rPr>
                <w:rFonts w:ascii="Times New Roman" w:eastAsia="Times New Roman" w:hAnsi="Times New Roman" w:cs="Times New Roman"/>
                <w:b/>
                <w:sz w:val="20"/>
                <w:szCs w:val="20"/>
                <w:lang w:val="kk-KZ" w:eastAsia="ru-RU"/>
              </w:rPr>
              <w:t>трупов животных и иных биологических отходов</w:t>
            </w:r>
            <w:r w:rsidRPr="00196D74">
              <w:rPr>
                <w:rFonts w:ascii="Times New Roman" w:eastAsia="Times New Roman" w:hAnsi="Times New Roman" w:cs="Times New Roman"/>
                <w:sz w:val="20"/>
                <w:szCs w:val="20"/>
                <w:lang w:eastAsia="ru-RU"/>
              </w:rPr>
              <w:t>.</w:t>
            </w:r>
          </w:p>
        </w:tc>
        <w:tc>
          <w:tcPr>
            <w:tcW w:w="2551" w:type="dxa"/>
            <w:vMerge/>
            <w:shd w:val="clear" w:color="auto" w:fill="auto"/>
          </w:tcPr>
          <w:p w14:paraId="1229C99F"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76F5DC64" w14:textId="77777777" w:rsidTr="009912B7">
        <w:trPr>
          <w:trHeight w:val="274"/>
        </w:trPr>
        <w:tc>
          <w:tcPr>
            <w:tcW w:w="447" w:type="dxa"/>
            <w:shd w:val="clear" w:color="auto" w:fill="auto"/>
          </w:tcPr>
          <w:p w14:paraId="759BDD36" w14:textId="77777777" w:rsidR="004959D8" w:rsidRPr="00196D74" w:rsidRDefault="005B371D" w:rsidP="005C202A">
            <w:pPr>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lastRenderedPageBreak/>
              <w:t>1</w:t>
            </w:r>
            <w:r w:rsidR="0017260C">
              <w:rPr>
                <w:rFonts w:ascii="Times New Roman" w:eastAsia="Times New Roman" w:hAnsi="Times New Roman" w:cs="Times New Roman"/>
                <w:sz w:val="20"/>
                <w:szCs w:val="20"/>
                <w:lang w:val="kk-KZ" w:eastAsia="ru-RU"/>
              </w:rPr>
              <w:t>8</w:t>
            </w:r>
          </w:p>
        </w:tc>
        <w:tc>
          <w:tcPr>
            <w:tcW w:w="1942" w:type="dxa"/>
            <w:shd w:val="clear" w:color="auto" w:fill="auto"/>
          </w:tcPr>
          <w:p w14:paraId="77824B63"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val="kk-KZ" w:eastAsia="ru-RU"/>
              </w:rPr>
              <w:t>Пункт 29</w:t>
            </w:r>
          </w:p>
        </w:tc>
        <w:tc>
          <w:tcPr>
            <w:tcW w:w="5821" w:type="dxa"/>
            <w:shd w:val="clear" w:color="auto" w:fill="auto"/>
          </w:tcPr>
          <w:p w14:paraId="5C930F06" w14:textId="77777777" w:rsidR="004959D8" w:rsidRPr="00196D74" w:rsidRDefault="004959D8" w:rsidP="004959D8">
            <w:pPr>
              <w:spacing w:after="0" w:line="240" w:lineRule="auto"/>
              <w:ind w:firstLine="339"/>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29.</w:t>
            </w:r>
            <w:r w:rsidRPr="00196D74">
              <w:rPr>
                <w:rFonts w:ascii="Times New Roman" w:eastAsia="Times New Roman" w:hAnsi="Times New Roman" w:cs="Times New Roman"/>
                <w:sz w:val="20"/>
                <w:szCs w:val="20"/>
                <w:lang w:eastAsia="ru-RU"/>
              </w:rPr>
              <w:t xml:space="preserve"> По итогам работы комиссия формирует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результате гибели сельскохозяйственных животных</w:t>
            </w:r>
            <w:r w:rsidRPr="00196D74">
              <w:rPr>
                <w:rFonts w:ascii="Times New Roman" w:eastAsia="Times New Roman" w:hAnsi="Times New Roman" w:cs="Times New Roman"/>
                <w:sz w:val="20"/>
                <w:szCs w:val="20"/>
                <w:lang w:eastAsia="ru-RU"/>
              </w:rPr>
              <w:t xml:space="preserve"> по форме согласно приложению 5 к настоящим Правилам и направляет рабочему органу.</w:t>
            </w:r>
          </w:p>
          <w:p w14:paraId="10B42EFA" w14:textId="77777777" w:rsidR="004959D8" w:rsidRPr="00196D74" w:rsidRDefault="004959D8" w:rsidP="004959D8">
            <w:pPr>
              <w:spacing w:after="0" w:line="240" w:lineRule="auto"/>
              <w:ind w:firstLine="339"/>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 xml:space="preserve">В течение 2 (двух) рабочих дней после принятия решения комиссии о возмещении перечень физических и юридических лиц, пострадавших от чрезвычайной ситуации природного характера и которым причинен ущерб в результате </w:t>
            </w:r>
            <w:r w:rsidRPr="00196D74">
              <w:rPr>
                <w:rFonts w:ascii="Times New Roman" w:eastAsia="Times New Roman" w:hAnsi="Times New Roman" w:cs="Times New Roman"/>
                <w:b/>
                <w:sz w:val="20"/>
                <w:szCs w:val="20"/>
                <w:lang w:eastAsia="ru-RU"/>
              </w:rPr>
              <w:t>гибели сельскохозяйственных животных</w:t>
            </w:r>
            <w:r w:rsidRPr="00196D74">
              <w:rPr>
                <w:rFonts w:ascii="Times New Roman" w:eastAsia="Times New Roman" w:hAnsi="Times New Roman" w:cs="Times New Roman"/>
                <w:sz w:val="20"/>
                <w:szCs w:val="20"/>
                <w:lang w:eastAsia="ru-RU"/>
              </w:rPr>
              <w:t xml:space="preserve">, размещается на официальном </w:t>
            </w:r>
            <w:proofErr w:type="spellStart"/>
            <w:r w:rsidRPr="00196D74">
              <w:rPr>
                <w:rFonts w:ascii="Times New Roman" w:eastAsia="Times New Roman" w:hAnsi="Times New Roman" w:cs="Times New Roman"/>
                <w:sz w:val="20"/>
                <w:szCs w:val="20"/>
                <w:lang w:eastAsia="ru-RU"/>
              </w:rPr>
              <w:t>интернет-ресурсе</w:t>
            </w:r>
            <w:proofErr w:type="spellEnd"/>
            <w:r w:rsidRPr="00196D74">
              <w:rPr>
                <w:rFonts w:ascii="Times New Roman" w:eastAsia="Times New Roman" w:hAnsi="Times New Roman" w:cs="Times New Roman"/>
                <w:sz w:val="20"/>
                <w:szCs w:val="20"/>
                <w:lang w:eastAsia="ru-RU"/>
              </w:rPr>
              <w:t xml:space="preserve"> местного исполнительного органа области, города республиканского значения, столицы, района, города областного значения.</w:t>
            </w:r>
            <w:proofErr w:type="gramEnd"/>
          </w:p>
          <w:p w14:paraId="6B7ADF78" w14:textId="77777777" w:rsidR="004959D8" w:rsidRPr="00196D74" w:rsidRDefault="004959D8" w:rsidP="004959D8">
            <w:pPr>
              <w:spacing w:after="0" w:line="240" w:lineRule="auto"/>
              <w:ind w:firstLine="339"/>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случае принятия решения об отказе в возмещении ущерба за павших сельскохозяйственных животных, комиссией направляется физическому или юридическому лицу письменное уведомление с указанием причин отказа.</w:t>
            </w:r>
          </w:p>
          <w:p w14:paraId="63DBF6B4" w14:textId="77777777" w:rsidR="004959D8" w:rsidRPr="00196D74" w:rsidRDefault="004959D8" w:rsidP="004959D8">
            <w:pPr>
              <w:spacing w:after="0" w:line="240" w:lineRule="auto"/>
              <w:ind w:firstLine="339"/>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Письменное уведомление с указанием причин отказа направляется через мобильное приложение веб-портала «электронного правительства</w:t>
            </w:r>
            <w:r w:rsidRPr="00196D74">
              <w:rPr>
                <w:rFonts w:ascii="Times New Roman" w:eastAsia="Times New Roman" w:hAnsi="Times New Roman" w:cs="Times New Roman"/>
                <w:sz w:val="20"/>
                <w:szCs w:val="20"/>
                <w:lang w:val="kk-KZ" w:eastAsia="ru-RU"/>
              </w:rPr>
              <w:t>»</w:t>
            </w:r>
            <w:r w:rsidRPr="00196D74">
              <w:rPr>
                <w:rFonts w:ascii="Times New Roman" w:eastAsia="Times New Roman" w:hAnsi="Times New Roman" w:cs="Times New Roman"/>
                <w:sz w:val="20"/>
                <w:szCs w:val="20"/>
                <w:lang w:eastAsia="ru-RU"/>
              </w:rPr>
              <w:t>,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tc>
        <w:tc>
          <w:tcPr>
            <w:tcW w:w="5541" w:type="dxa"/>
            <w:shd w:val="clear" w:color="auto" w:fill="auto"/>
          </w:tcPr>
          <w:p w14:paraId="4EDE5101" w14:textId="5D07A4B6" w:rsidR="003A7787" w:rsidRDefault="003A7787" w:rsidP="004959D8">
            <w:pPr>
              <w:spacing w:after="0" w:line="240" w:lineRule="auto"/>
              <w:ind w:firstLine="346"/>
              <w:jc w:val="both"/>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30.</w:t>
            </w:r>
            <w:ins w:id="4" w:author="Булатов Арман Талгатович" w:date="2025-02-20T17:09:00Z">
              <w:r>
                <w:rPr>
                  <w:rFonts w:ascii="Times New Roman" w:eastAsia="Times New Roman" w:hAnsi="Times New Roman" w:cs="Times New Roman"/>
                  <w:b/>
                  <w:sz w:val="20"/>
                  <w:szCs w:val="20"/>
                  <w:lang w:val="kk-KZ" w:eastAsia="ru-RU"/>
                </w:rPr>
                <w:t xml:space="preserve"> </w:t>
              </w:r>
              <w:r w:rsidRPr="003A7787">
                <w:rPr>
                  <w:rFonts w:ascii="Times New Roman" w:eastAsia="Times New Roman" w:hAnsi="Times New Roman" w:cs="Times New Roman"/>
                  <w:b/>
                  <w:sz w:val="20"/>
                  <w:szCs w:val="20"/>
                  <w:lang w:val="kk-KZ" w:eastAsia="ru-RU"/>
                </w:rPr>
                <w:t xml:space="preserve"> В случае потери инкубационных яиц возмещается полная стоимость утраченных инкубационных яиц на основании документов, указанных в пункте 21 настоящих Правил.</w:t>
              </w:r>
            </w:ins>
          </w:p>
          <w:p w14:paraId="089437D4" w14:textId="77777777" w:rsidR="004959D8" w:rsidRPr="00196D74" w:rsidRDefault="005C202A"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val="kk-KZ" w:eastAsia="ru-RU"/>
              </w:rPr>
              <w:t>31</w:t>
            </w:r>
            <w:r w:rsidR="004959D8" w:rsidRPr="00196D74">
              <w:rPr>
                <w:rFonts w:ascii="Times New Roman" w:eastAsia="Times New Roman" w:hAnsi="Times New Roman" w:cs="Times New Roman"/>
                <w:b/>
                <w:sz w:val="20"/>
                <w:szCs w:val="20"/>
                <w:lang w:eastAsia="ru-RU"/>
              </w:rPr>
              <w:t>.</w:t>
            </w:r>
            <w:r w:rsidR="004959D8" w:rsidRPr="00196D74">
              <w:rPr>
                <w:rFonts w:ascii="Times New Roman" w:eastAsia="Times New Roman" w:hAnsi="Times New Roman" w:cs="Times New Roman"/>
                <w:sz w:val="20"/>
                <w:szCs w:val="20"/>
                <w:lang w:eastAsia="ru-RU"/>
              </w:rPr>
              <w:t xml:space="preserve"> По итогам работы комиссия формирует перечень физических и юридических лиц, пострадавших </w:t>
            </w:r>
            <w:r w:rsidR="004959D8" w:rsidRPr="00196D74">
              <w:rPr>
                <w:rFonts w:ascii="Times New Roman" w:eastAsia="Times New Roman" w:hAnsi="Times New Roman" w:cs="Times New Roman"/>
                <w:sz w:val="20"/>
                <w:szCs w:val="20"/>
                <w:lang w:eastAsia="ru-RU"/>
              </w:rPr>
              <w:br/>
              <w:t>от чрезвычайной ситуации природного характера и которым причинен уще</w:t>
            </w:r>
            <w:proofErr w:type="gramStart"/>
            <w:r w:rsidR="004959D8" w:rsidRPr="00196D74">
              <w:rPr>
                <w:rFonts w:ascii="Times New Roman" w:eastAsia="Times New Roman" w:hAnsi="Times New Roman" w:cs="Times New Roman"/>
                <w:sz w:val="20"/>
                <w:szCs w:val="20"/>
                <w:lang w:eastAsia="ru-RU"/>
              </w:rPr>
              <w:t xml:space="preserve">рб </w:t>
            </w:r>
            <w:r w:rsidR="004959D8" w:rsidRPr="00196D74">
              <w:rPr>
                <w:rFonts w:ascii="Times New Roman" w:eastAsia="Times New Roman" w:hAnsi="Times New Roman" w:cs="Times New Roman"/>
                <w:b/>
                <w:sz w:val="20"/>
                <w:szCs w:val="20"/>
                <w:lang w:val="kk-KZ" w:eastAsia="ru-RU"/>
              </w:rPr>
              <w:t>в сф</w:t>
            </w:r>
            <w:proofErr w:type="gramEnd"/>
            <w:r w:rsidR="004959D8" w:rsidRPr="00196D74">
              <w:rPr>
                <w:rFonts w:ascii="Times New Roman" w:eastAsia="Times New Roman" w:hAnsi="Times New Roman" w:cs="Times New Roman"/>
                <w:b/>
                <w:sz w:val="20"/>
                <w:szCs w:val="20"/>
                <w:lang w:val="kk-KZ" w:eastAsia="ru-RU"/>
              </w:rPr>
              <w:t>ере животноводства</w:t>
            </w:r>
            <w:r w:rsidR="004959D8" w:rsidRPr="00196D74">
              <w:rPr>
                <w:rFonts w:ascii="Times New Roman" w:eastAsia="Times New Roman" w:hAnsi="Times New Roman" w:cs="Times New Roman"/>
                <w:b/>
                <w:sz w:val="20"/>
                <w:szCs w:val="20"/>
                <w:lang w:eastAsia="ru-RU"/>
              </w:rPr>
              <w:t>,</w:t>
            </w:r>
            <w:r w:rsidR="004959D8" w:rsidRPr="00196D74">
              <w:rPr>
                <w:rFonts w:ascii="Times New Roman" w:eastAsia="Times New Roman" w:hAnsi="Times New Roman" w:cs="Times New Roman"/>
                <w:sz w:val="20"/>
                <w:szCs w:val="20"/>
                <w:lang w:eastAsia="ru-RU"/>
              </w:rPr>
              <w:t xml:space="preserve"> по форме согласно приложению 5 к настоящим Правилам и направляет рабочему органу.</w:t>
            </w:r>
          </w:p>
          <w:p w14:paraId="392E6ABA"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 xml:space="preserve">В течение 2 (двух) рабочих дней после принятия решения комиссии о возмещении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val="kk-KZ" w:eastAsia="ru-RU"/>
              </w:rPr>
              <w:t>в сфере животноводства</w:t>
            </w:r>
            <w:r w:rsidRPr="00196D74">
              <w:rPr>
                <w:rFonts w:ascii="Times New Roman" w:eastAsia="Times New Roman" w:hAnsi="Times New Roman" w:cs="Times New Roman"/>
                <w:sz w:val="20"/>
                <w:szCs w:val="20"/>
                <w:lang w:eastAsia="ru-RU"/>
              </w:rPr>
              <w:t xml:space="preserve">, размещается на официальном </w:t>
            </w:r>
            <w:proofErr w:type="spellStart"/>
            <w:r w:rsidRPr="00196D74">
              <w:rPr>
                <w:rFonts w:ascii="Times New Roman" w:eastAsia="Times New Roman" w:hAnsi="Times New Roman" w:cs="Times New Roman"/>
                <w:sz w:val="20"/>
                <w:szCs w:val="20"/>
                <w:lang w:eastAsia="ru-RU"/>
              </w:rPr>
              <w:t>интернет-ресурсе</w:t>
            </w:r>
            <w:proofErr w:type="spellEnd"/>
            <w:r w:rsidRPr="00196D74">
              <w:rPr>
                <w:rFonts w:ascii="Times New Roman" w:eastAsia="Times New Roman" w:hAnsi="Times New Roman" w:cs="Times New Roman"/>
                <w:sz w:val="20"/>
                <w:szCs w:val="20"/>
                <w:lang w:eastAsia="ru-RU"/>
              </w:rPr>
              <w:t xml:space="preserve"> местного исполнительного органа области, города республиканского значения, столицы, района, города областного значения.</w:t>
            </w:r>
            <w:proofErr w:type="gramEnd"/>
          </w:p>
          <w:p w14:paraId="44C12994"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случае принятия решения об отказе в возмещении ущерба за павших сельскохозяйственных животных </w:t>
            </w:r>
            <w:r w:rsidRPr="00196D74">
              <w:rPr>
                <w:rFonts w:ascii="Times New Roman" w:eastAsia="Times New Roman" w:hAnsi="Times New Roman" w:cs="Times New Roman"/>
                <w:b/>
                <w:sz w:val="20"/>
                <w:szCs w:val="20"/>
                <w:lang w:eastAsia="ru-RU"/>
              </w:rPr>
              <w:t xml:space="preserve">и за потерю инкубационных яиц, </w:t>
            </w:r>
            <w:r w:rsidRPr="00196D74">
              <w:rPr>
                <w:rFonts w:ascii="Times New Roman" w:eastAsia="Times New Roman" w:hAnsi="Times New Roman" w:cs="Times New Roman"/>
                <w:sz w:val="20"/>
                <w:szCs w:val="20"/>
                <w:lang w:eastAsia="ru-RU"/>
              </w:rPr>
              <w:t>комиссией направляется физическому или юридическому лицу письменное уведомление с указанием причин отказа.</w:t>
            </w:r>
          </w:p>
          <w:p w14:paraId="4164DB99"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Письменное уведомление с указанием причин отказа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w:t>
            </w:r>
            <w:r w:rsidRPr="00196D74">
              <w:rPr>
                <w:rFonts w:ascii="Times New Roman" w:eastAsia="Times New Roman" w:hAnsi="Times New Roman" w:cs="Times New Roman"/>
                <w:sz w:val="20"/>
                <w:szCs w:val="20"/>
                <w:lang w:eastAsia="ru-RU"/>
              </w:rPr>
              <w:lastRenderedPageBreak/>
              <w:t>через канцелярию местного исполнительного органа области, города республиканского значения, столицы, района, города областного значения.</w:t>
            </w:r>
          </w:p>
        </w:tc>
        <w:tc>
          <w:tcPr>
            <w:tcW w:w="2551" w:type="dxa"/>
            <w:vMerge/>
            <w:shd w:val="clear" w:color="auto" w:fill="auto"/>
          </w:tcPr>
          <w:p w14:paraId="55494556"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4959D8" w:rsidRPr="00196D74" w14:paraId="294D4D0A" w14:textId="77777777" w:rsidTr="009912B7">
        <w:trPr>
          <w:trHeight w:val="168"/>
        </w:trPr>
        <w:tc>
          <w:tcPr>
            <w:tcW w:w="447" w:type="dxa"/>
            <w:shd w:val="clear" w:color="auto" w:fill="auto"/>
          </w:tcPr>
          <w:p w14:paraId="5114D499" w14:textId="77777777" w:rsidR="004959D8"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w:t>
            </w:r>
          </w:p>
        </w:tc>
        <w:tc>
          <w:tcPr>
            <w:tcW w:w="1942" w:type="dxa"/>
            <w:shd w:val="clear" w:color="auto" w:fill="auto"/>
          </w:tcPr>
          <w:p w14:paraId="272CDD8E" w14:textId="77777777" w:rsidR="004959D8" w:rsidRPr="00196D74" w:rsidRDefault="004959D8"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Пункт 30</w:t>
            </w:r>
          </w:p>
        </w:tc>
        <w:tc>
          <w:tcPr>
            <w:tcW w:w="5821" w:type="dxa"/>
            <w:shd w:val="clear" w:color="auto" w:fill="auto"/>
          </w:tcPr>
          <w:p w14:paraId="7F3C609B" w14:textId="77777777" w:rsidR="004959D8" w:rsidRPr="00196D74" w:rsidRDefault="004959D8"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30.</w:t>
            </w: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 xml:space="preserve">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eastAsia="ru-RU"/>
              </w:rPr>
              <w:t>в результате гибели сельскохозяйственных животных</w:t>
            </w:r>
            <w:r w:rsidRPr="00196D74">
              <w:rPr>
                <w:rFonts w:ascii="Times New Roman" w:eastAsia="Times New Roman" w:hAnsi="Times New Roman" w:cs="Times New Roman"/>
                <w:sz w:val="20"/>
                <w:szCs w:val="20"/>
                <w:lang w:eastAsia="ru-RU"/>
              </w:rPr>
              <w:t xml:space="preserve"> по форме согласно приложению 5 к настоящим Правилам (далее – сводный перечень в сфере животноводства),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roofErr w:type="gramEnd"/>
          </w:p>
        </w:tc>
        <w:tc>
          <w:tcPr>
            <w:tcW w:w="5541" w:type="dxa"/>
            <w:shd w:val="clear" w:color="auto" w:fill="auto"/>
          </w:tcPr>
          <w:p w14:paraId="4A531A36" w14:textId="77777777" w:rsidR="004959D8" w:rsidRPr="00196D74" w:rsidRDefault="004959D8" w:rsidP="005C202A">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3</w:t>
            </w:r>
            <w:r w:rsidR="005C202A" w:rsidRPr="00196D74">
              <w:rPr>
                <w:rFonts w:ascii="Times New Roman" w:eastAsia="Times New Roman" w:hAnsi="Times New Roman" w:cs="Times New Roman"/>
                <w:b/>
                <w:sz w:val="20"/>
                <w:szCs w:val="20"/>
                <w:lang w:val="kk-KZ" w:eastAsia="ru-RU"/>
              </w:rPr>
              <w:t>2</w:t>
            </w:r>
            <w:r w:rsidRPr="00196D74">
              <w:rPr>
                <w:rFonts w:ascii="Times New Roman" w:eastAsia="Times New Roman" w:hAnsi="Times New Roman" w:cs="Times New Roman"/>
                <w:b/>
                <w:sz w:val="20"/>
                <w:szCs w:val="20"/>
                <w:lang w:eastAsia="ru-RU"/>
              </w:rPr>
              <w:t>.</w:t>
            </w:r>
            <w:r w:rsidRPr="00196D74">
              <w:rPr>
                <w:rFonts w:ascii="Times New Roman" w:eastAsia="Times New Roman" w:hAnsi="Times New Roman" w:cs="Times New Roman"/>
                <w:sz w:val="20"/>
                <w:szCs w:val="20"/>
                <w:lang w:eastAsia="ru-RU"/>
              </w:rPr>
              <w:t xml:space="preserve"> </w:t>
            </w:r>
            <w:proofErr w:type="gramStart"/>
            <w:r w:rsidRPr="00196D74">
              <w:rPr>
                <w:rFonts w:ascii="Times New Roman" w:eastAsia="Times New Roman" w:hAnsi="Times New Roman" w:cs="Times New Roman"/>
                <w:sz w:val="20"/>
                <w:szCs w:val="20"/>
                <w:lang w:eastAsia="ru-RU"/>
              </w:rPr>
              <w:t xml:space="preserve">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eastAsia="Times New Roman" w:hAnsi="Times New Roman" w:cs="Times New Roman"/>
                <w:b/>
                <w:sz w:val="20"/>
                <w:szCs w:val="20"/>
                <w:lang w:val="kk-KZ" w:eastAsia="ru-RU"/>
              </w:rPr>
              <w:t>в сфере животноводства</w:t>
            </w:r>
            <w:r w:rsidRPr="00196D74">
              <w:rPr>
                <w:rFonts w:ascii="Times New Roman" w:eastAsia="Times New Roman" w:hAnsi="Times New Roman" w:cs="Times New Roman"/>
                <w:sz w:val="20"/>
                <w:szCs w:val="20"/>
                <w:lang w:eastAsia="ru-RU"/>
              </w:rPr>
              <w:t>, по форме согласно приложению 5 к настоящим Правилам (далее – сводный перечень в сфере животноводства),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roofErr w:type="gramEnd"/>
          </w:p>
        </w:tc>
        <w:tc>
          <w:tcPr>
            <w:tcW w:w="2551" w:type="dxa"/>
            <w:vMerge/>
            <w:shd w:val="clear" w:color="auto" w:fill="auto"/>
          </w:tcPr>
          <w:p w14:paraId="712165DA" w14:textId="77777777" w:rsidR="004959D8" w:rsidRPr="00196D74" w:rsidRDefault="004959D8" w:rsidP="004959D8">
            <w:pPr>
              <w:spacing w:after="0" w:line="240" w:lineRule="auto"/>
              <w:jc w:val="both"/>
              <w:rPr>
                <w:rFonts w:ascii="Times New Roman" w:eastAsia="Times New Roman" w:hAnsi="Times New Roman" w:cs="Times New Roman"/>
                <w:sz w:val="20"/>
                <w:szCs w:val="20"/>
                <w:lang w:eastAsia="ru-RU"/>
              </w:rPr>
            </w:pPr>
          </w:p>
        </w:tc>
      </w:tr>
      <w:tr w:rsidR="00BA1F92" w:rsidRPr="00196D74" w14:paraId="018BCA48" w14:textId="77777777" w:rsidTr="009912B7">
        <w:trPr>
          <w:trHeight w:val="1408"/>
        </w:trPr>
        <w:tc>
          <w:tcPr>
            <w:tcW w:w="447" w:type="dxa"/>
            <w:shd w:val="clear" w:color="auto" w:fill="auto"/>
          </w:tcPr>
          <w:p w14:paraId="15914164" w14:textId="77777777" w:rsidR="00BA1F92"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942" w:type="dxa"/>
            <w:shd w:val="clear" w:color="auto" w:fill="auto"/>
          </w:tcPr>
          <w:p w14:paraId="00865B1F" w14:textId="77777777" w:rsidR="00BA1F92" w:rsidRPr="00196D74" w:rsidRDefault="00BA1F92"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1</w:t>
            </w:r>
          </w:p>
        </w:tc>
        <w:tc>
          <w:tcPr>
            <w:tcW w:w="5821" w:type="dxa"/>
            <w:shd w:val="clear" w:color="auto" w:fill="auto"/>
          </w:tcPr>
          <w:p w14:paraId="3D6253CF" w14:textId="77777777" w:rsidR="00BA1F92" w:rsidRPr="00196D74" w:rsidRDefault="00BA1F92" w:rsidP="004959D8">
            <w:pPr>
              <w:spacing w:after="0" w:line="240" w:lineRule="auto"/>
              <w:ind w:left="1706"/>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1</w:t>
            </w:r>
          </w:p>
          <w:p w14:paraId="0035F1BD" w14:textId="77777777" w:rsidR="00BA1F92" w:rsidRPr="00196D74" w:rsidRDefault="00BA1F92" w:rsidP="004959D8">
            <w:pPr>
              <w:spacing w:after="0" w:line="240" w:lineRule="auto"/>
              <w:ind w:left="1706"/>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 Правилам возмещения ущерба, причиненного физическим или юридическим лицам в результате чрезвычайной ситуации природного характера, в сфере сельского хозяйства</w:t>
            </w:r>
          </w:p>
          <w:p w14:paraId="30878DD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5B58609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687D9A80"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                                                                                           Форма</w:t>
            </w:r>
          </w:p>
          <w:p w14:paraId="359D1C0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674A331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____________________________________</w:t>
            </w:r>
          </w:p>
          <w:p w14:paraId="249678FC"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(полное наименование местного исполнительного органа области, города республиканского значения, столицы</w:t>
            </w:r>
            <w:r w:rsidRPr="00196D74">
              <w:rPr>
                <w:rFonts w:ascii="Times New Roman" w:eastAsia="Times New Roman" w:hAnsi="Times New Roman" w:cs="Times New Roman"/>
                <w:sz w:val="20"/>
                <w:szCs w:val="20"/>
                <w:lang w:val="kk-KZ" w:eastAsia="ru-RU"/>
              </w:rPr>
              <w:t>, района, города областного значения</w:t>
            </w:r>
            <w:r w:rsidRPr="00196D74">
              <w:rPr>
                <w:rFonts w:ascii="Times New Roman" w:eastAsia="Times New Roman" w:hAnsi="Times New Roman" w:cs="Times New Roman"/>
                <w:sz w:val="20"/>
                <w:szCs w:val="20"/>
                <w:lang w:eastAsia="ru-RU"/>
              </w:rPr>
              <w:t>)</w:t>
            </w:r>
          </w:p>
          <w:p w14:paraId="3BAC128B"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лице ______________________________________</w:t>
            </w:r>
          </w:p>
          <w:p w14:paraId="535044C6" w14:textId="77777777" w:rsidR="00BA1F92" w:rsidRPr="00196D74" w:rsidRDefault="00BA1F92" w:rsidP="009B7AE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(фамилия, имя, отчество (при наличии) </w:t>
            </w:r>
            <w:r w:rsidRPr="00196D74">
              <w:rPr>
                <w:rFonts w:ascii="Times New Roman" w:eastAsia="Times New Roman" w:hAnsi="Times New Roman" w:cs="Times New Roman"/>
                <w:sz w:val="20"/>
                <w:szCs w:val="20"/>
                <w:lang w:val="kk-KZ" w:eastAsia="ru-RU"/>
              </w:rPr>
              <w:t xml:space="preserve">физического лица, либо </w:t>
            </w:r>
            <w:r w:rsidRPr="00196D74">
              <w:rPr>
                <w:rFonts w:ascii="Times New Roman" w:eastAsia="Times New Roman" w:hAnsi="Times New Roman" w:cs="Times New Roman"/>
                <w:sz w:val="20"/>
                <w:szCs w:val="20"/>
                <w:lang w:eastAsia="ru-RU"/>
              </w:rPr>
              <w:t>руководителя</w:t>
            </w:r>
            <w:r w:rsidRPr="00196D74">
              <w:rPr>
                <w:rFonts w:ascii="Times New Roman" w:eastAsia="Times New Roman" w:hAnsi="Times New Roman" w:cs="Times New Roman"/>
                <w:sz w:val="20"/>
                <w:szCs w:val="20"/>
                <w:lang w:val="kk-KZ" w:eastAsia="ru-RU"/>
              </w:rPr>
              <w:t xml:space="preserve"> юридического лица</w:t>
            </w:r>
            <w:r w:rsidRPr="00196D74">
              <w:rPr>
                <w:rFonts w:ascii="Times New Roman" w:eastAsia="Times New Roman" w:hAnsi="Times New Roman" w:cs="Times New Roman"/>
                <w:sz w:val="20"/>
                <w:szCs w:val="20"/>
                <w:lang w:eastAsia="ru-RU"/>
              </w:rPr>
              <w:t>, либо уполномоченного лица на основании соответствующего документа, подтверждающего полномочия)</w:t>
            </w:r>
          </w:p>
          <w:p w14:paraId="496B377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w:t>
            </w:r>
          </w:p>
          <w:p w14:paraId="313AF040"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eastAsia="ru-RU"/>
              </w:rPr>
            </w:pPr>
          </w:p>
          <w:p w14:paraId="3D1F86F1" w14:textId="77777777" w:rsidR="00BA1F92" w:rsidRPr="00196D74" w:rsidRDefault="00BA1F92" w:rsidP="004959D8">
            <w:pPr>
              <w:spacing w:after="0" w:line="240" w:lineRule="auto"/>
              <w:ind w:firstLine="346"/>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Заявка</w:t>
            </w:r>
            <w:r w:rsidRPr="00196D74">
              <w:rPr>
                <w:rFonts w:ascii="Times New Roman" w:eastAsia="Times New Roman" w:hAnsi="Times New Roman" w:cs="Times New Roman"/>
                <w:sz w:val="20"/>
                <w:szCs w:val="20"/>
                <w:lang w:eastAsia="ru-RU"/>
              </w:rPr>
              <w:br/>
            </w:r>
            <w:r w:rsidRPr="00196D74">
              <w:rPr>
                <w:rFonts w:ascii="Times New Roman" w:eastAsia="Times New Roman" w:hAnsi="Times New Roman" w:cs="Times New Roman"/>
                <w:b/>
                <w:sz w:val="20"/>
                <w:szCs w:val="20"/>
                <w:lang w:eastAsia="ru-RU"/>
              </w:rPr>
              <w:t>на возмещение ущерба, причиненного физическим и юридическим лицам в результате чрезвычайной ситуации природного характера</w:t>
            </w:r>
            <w:r w:rsidRPr="00196D74">
              <w:rPr>
                <w:rFonts w:ascii="Times New Roman" w:eastAsia="Times New Roman" w:hAnsi="Times New Roman" w:cs="Times New Roman"/>
                <w:b/>
                <w:sz w:val="20"/>
                <w:szCs w:val="20"/>
                <w:lang w:val="kk-KZ" w:eastAsia="ru-RU"/>
              </w:rPr>
              <w:t>,</w:t>
            </w:r>
            <w:r w:rsidRPr="00196D74">
              <w:rPr>
                <w:rFonts w:ascii="Times New Roman" w:eastAsia="Times New Roman" w:hAnsi="Times New Roman" w:cs="Times New Roman"/>
                <w:b/>
                <w:sz w:val="20"/>
                <w:szCs w:val="20"/>
                <w:lang w:eastAsia="ru-RU"/>
              </w:rPr>
              <w:t xml:space="preserve"> в </w:t>
            </w:r>
            <w:r w:rsidRPr="00196D74">
              <w:rPr>
                <w:rFonts w:ascii="Times New Roman" w:eastAsia="Times New Roman" w:hAnsi="Times New Roman" w:cs="Times New Roman"/>
                <w:b/>
                <w:sz w:val="20"/>
                <w:szCs w:val="20"/>
                <w:lang w:val="kk-KZ" w:eastAsia="ru-RU"/>
              </w:rPr>
              <w:t xml:space="preserve">сфере </w:t>
            </w:r>
            <w:r w:rsidRPr="00196D74">
              <w:rPr>
                <w:rFonts w:ascii="Times New Roman" w:eastAsia="Times New Roman" w:hAnsi="Times New Roman" w:cs="Times New Roman"/>
                <w:b/>
                <w:sz w:val="20"/>
                <w:szCs w:val="20"/>
                <w:lang w:eastAsia="ru-RU"/>
              </w:rPr>
              <w:t>растениеводстве</w:t>
            </w:r>
          </w:p>
          <w:p w14:paraId="7D888E2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
          <w:p w14:paraId="7AC2A71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Прошу возместить мне причиненный ущерб в результате чрезвычайной ситуации природного характера</w:t>
            </w:r>
            <w:r w:rsidRPr="00196D74">
              <w:rPr>
                <w:rFonts w:ascii="Times New Roman" w:eastAsia="Times New Roman" w:hAnsi="Times New Roman" w:cs="Times New Roman"/>
                <w:sz w:val="20"/>
                <w:szCs w:val="20"/>
                <w:lang w:val="kk-KZ" w:eastAsia="ru-RU"/>
              </w:rPr>
              <w:t xml:space="preserve"> в сфере растениеводства</w:t>
            </w:r>
            <w:r w:rsidRPr="00196D74">
              <w:rPr>
                <w:rFonts w:ascii="Times New Roman" w:eastAsia="Times New Roman" w:hAnsi="Times New Roman" w:cs="Times New Roman"/>
                <w:sz w:val="20"/>
                <w:szCs w:val="20"/>
                <w:lang w:eastAsia="ru-RU"/>
              </w:rPr>
              <w:t>.</w:t>
            </w:r>
          </w:p>
          <w:p w14:paraId="1891024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
          <w:p w14:paraId="0E1177C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1. Сведения о заявителе:</w:t>
            </w:r>
          </w:p>
          <w:p w14:paraId="4F2CA4D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для юридического лица:</w:t>
            </w:r>
          </w:p>
          <w:p w14:paraId="7EBBE77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наименование________________________________________</w:t>
            </w:r>
          </w:p>
          <w:p w14:paraId="09AC0F5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бизнес-идентификационный</w:t>
            </w:r>
            <w:proofErr w:type="gramEnd"/>
            <w:r w:rsidRPr="00196D74">
              <w:rPr>
                <w:rFonts w:ascii="Times New Roman" w:eastAsia="Times New Roman" w:hAnsi="Times New Roman" w:cs="Times New Roman"/>
                <w:sz w:val="20"/>
                <w:szCs w:val="20"/>
                <w:lang w:eastAsia="ru-RU"/>
              </w:rPr>
              <w:t xml:space="preserve"> номер (далее – БИН) _________</w:t>
            </w:r>
          </w:p>
          <w:p w14:paraId="28D50BD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фамилия, имя, отчество (при его наличии) руководителя ___</w:t>
            </w:r>
          </w:p>
          <w:p w14:paraId="103325E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адрес:_______________________________________________</w:t>
            </w:r>
          </w:p>
          <w:p w14:paraId="15419B4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телефона, электронная почта: ____________________</w:t>
            </w:r>
          </w:p>
          <w:p w14:paraId="10EEF1E0"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для физического лица:</w:t>
            </w:r>
          </w:p>
          <w:p w14:paraId="39C1D440"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фамилия, имя, отчество (при его наличии) ______________</w:t>
            </w:r>
          </w:p>
          <w:p w14:paraId="5BF865B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индивидуальный идентификационный номер (далее – ИИН) ___________________________________________________</w:t>
            </w:r>
          </w:p>
          <w:p w14:paraId="63637F8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документ, удостоверяющий личность:</w:t>
            </w:r>
          </w:p>
          <w:p w14:paraId="7B20AB5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______________________________________________</w:t>
            </w:r>
          </w:p>
          <w:p w14:paraId="2F5A437C"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кем выдано _________________________________________</w:t>
            </w:r>
          </w:p>
          <w:p w14:paraId="34DBB0E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дата выдачи _______________________________________</w:t>
            </w:r>
          </w:p>
          <w:p w14:paraId="6B1E8B5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адрес: _____________________________________________</w:t>
            </w:r>
          </w:p>
          <w:p w14:paraId="0DD4B1B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телефона, электронная почта: ____________________</w:t>
            </w:r>
          </w:p>
          <w:p w14:paraId="33B2B85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Уведомление о начале деятельности в качестве индивидуального предпринимателя – для физического лица:</w:t>
            </w:r>
          </w:p>
          <w:p w14:paraId="6A56829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местонахождение _________________________________</w:t>
            </w:r>
          </w:p>
          <w:p w14:paraId="13DC183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дата уведомления __________________________________ </w:t>
            </w:r>
          </w:p>
          <w:p w14:paraId="7D9AF05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2. Сведения о земельном участке:</w:t>
            </w:r>
          </w:p>
          <w:p w14:paraId="3C042AE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424"/>
              <w:gridCol w:w="858"/>
              <w:gridCol w:w="564"/>
              <w:gridCol w:w="423"/>
              <w:gridCol w:w="327"/>
              <w:gridCol w:w="2023"/>
              <w:gridCol w:w="966"/>
            </w:tblGrid>
            <w:tr w:rsidR="00BA1F92" w:rsidRPr="00196D74" w14:paraId="19A015F2" w14:textId="77777777" w:rsidTr="0042526A">
              <w:trPr>
                <w:trHeight w:val="968"/>
                <w:jc w:val="center"/>
              </w:trPr>
              <w:tc>
                <w:tcPr>
                  <w:tcW w:w="379" w:type="pct"/>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14:paraId="06EFABC7"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 </w:t>
                  </w:r>
                </w:p>
                <w:p w14:paraId="339DB76D" w14:textId="77777777" w:rsidR="00BA1F92" w:rsidRPr="00196D74" w:rsidRDefault="00BA1F92" w:rsidP="004959D8">
                  <w:pPr>
                    <w:spacing w:after="0" w:line="240" w:lineRule="auto"/>
                    <w:jc w:val="center"/>
                    <w:rPr>
                      <w:rFonts w:ascii="Times New Roman" w:hAnsi="Times New Roman" w:cs="Times New Roman"/>
                      <w:color w:val="000000"/>
                      <w:sz w:val="20"/>
                      <w:szCs w:val="20"/>
                    </w:rPr>
                  </w:pPr>
                  <w:proofErr w:type="gramStart"/>
                  <w:r w:rsidRPr="00196D74">
                    <w:rPr>
                      <w:rFonts w:ascii="Times New Roman" w:hAnsi="Times New Roman" w:cs="Times New Roman"/>
                      <w:color w:val="000000"/>
                      <w:sz w:val="20"/>
                      <w:szCs w:val="20"/>
                    </w:rPr>
                    <w:t>п</w:t>
                  </w:r>
                  <w:proofErr w:type="gramEnd"/>
                  <w:r w:rsidRPr="00196D74">
                    <w:rPr>
                      <w:rFonts w:ascii="Times New Roman" w:hAnsi="Times New Roman" w:cs="Times New Roman"/>
                      <w:color w:val="000000"/>
                      <w:sz w:val="20"/>
                      <w:szCs w:val="20"/>
                    </w:rPr>
                    <w:t>/п</w:t>
                  </w:r>
                </w:p>
              </w:tc>
              <w:tc>
                <w:tcPr>
                  <w:tcW w:w="768" w:type="pct"/>
                  <w:vMerge w:val="restart"/>
                  <w:tcBorders>
                    <w:top w:val="single" w:sz="8" w:space="0" w:color="000000"/>
                    <w:left w:val="nil"/>
                    <w:right w:val="single" w:sz="8" w:space="0" w:color="000000"/>
                  </w:tcBorders>
                  <w:tcMar>
                    <w:top w:w="0" w:type="dxa"/>
                    <w:left w:w="168" w:type="dxa"/>
                    <w:bottom w:w="0" w:type="dxa"/>
                    <w:right w:w="168" w:type="dxa"/>
                  </w:tcMar>
                  <w:hideMark/>
                </w:tcPr>
                <w:p w14:paraId="4492AB09"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кадастровый номер</w:t>
                  </w:r>
                </w:p>
              </w:tc>
              <w:tc>
                <w:tcPr>
                  <w:tcW w:w="505" w:type="pct"/>
                  <w:vMerge w:val="restart"/>
                  <w:tcBorders>
                    <w:top w:val="single" w:sz="8" w:space="0" w:color="000000"/>
                    <w:left w:val="nil"/>
                    <w:right w:val="single" w:sz="8" w:space="0" w:color="000000"/>
                  </w:tcBorders>
                  <w:tcMar>
                    <w:top w:w="0" w:type="dxa"/>
                    <w:left w:w="168" w:type="dxa"/>
                    <w:bottom w:w="0" w:type="dxa"/>
                    <w:right w:w="168" w:type="dxa"/>
                  </w:tcMar>
                  <w:hideMark/>
                </w:tcPr>
                <w:p w14:paraId="49B85B53"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общая площадь, гектар</w:t>
                  </w:r>
                </w:p>
              </w:tc>
              <w:tc>
                <w:tcPr>
                  <w:tcW w:w="672" w:type="pct"/>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40945DF0"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в том числе, пашни</w:t>
                  </w:r>
                </w:p>
              </w:tc>
              <w:tc>
                <w:tcPr>
                  <w:tcW w:w="1811" w:type="pct"/>
                  <w:vMerge w:val="restart"/>
                  <w:tcBorders>
                    <w:top w:val="single" w:sz="8" w:space="0" w:color="000000"/>
                    <w:left w:val="nil"/>
                    <w:right w:val="single" w:sz="8" w:space="0" w:color="000000"/>
                  </w:tcBorders>
                  <w:tcMar>
                    <w:top w:w="0" w:type="dxa"/>
                    <w:left w:w="168" w:type="dxa"/>
                    <w:bottom w:w="0" w:type="dxa"/>
                    <w:right w:w="168" w:type="dxa"/>
                  </w:tcMar>
                  <w:hideMark/>
                </w:tcPr>
                <w:p w14:paraId="16E4916A"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sz w:val="20"/>
                      <w:szCs w:val="20"/>
                    </w:rPr>
                    <w:t>площадь возделываемых культур, где произошла гибель сельскохозяйственных культур, с указанием наименования пострадавшей сельскохозяйственной культуры</w:t>
                  </w:r>
                </w:p>
              </w:tc>
              <w:tc>
                <w:tcPr>
                  <w:tcW w:w="867" w:type="pct"/>
                  <w:vMerge w:val="restart"/>
                  <w:tcBorders>
                    <w:top w:val="single" w:sz="8" w:space="0" w:color="000000"/>
                    <w:left w:val="nil"/>
                    <w:right w:val="single" w:sz="8" w:space="0" w:color="000000"/>
                  </w:tcBorders>
                  <w:tcMar>
                    <w:top w:w="0" w:type="dxa"/>
                    <w:left w:w="168" w:type="dxa"/>
                    <w:bottom w:w="0" w:type="dxa"/>
                    <w:right w:w="168" w:type="dxa"/>
                  </w:tcMar>
                  <w:hideMark/>
                </w:tcPr>
                <w:p w14:paraId="59AB3F16"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 собственника земельного участка или землепользователя</w:t>
                  </w:r>
                </w:p>
              </w:tc>
            </w:tr>
            <w:tr w:rsidR="00BA1F92" w:rsidRPr="00196D74" w14:paraId="05F88AE5" w14:textId="77777777" w:rsidTr="0042526A">
              <w:trPr>
                <w:cantSplit/>
                <w:trHeight w:val="1603"/>
                <w:jc w:val="center"/>
              </w:trPr>
              <w:tc>
                <w:tcPr>
                  <w:tcW w:w="379" w:type="pct"/>
                  <w:vMerge/>
                  <w:tcBorders>
                    <w:left w:val="single" w:sz="8" w:space="0" w:color="000000"/>
                    <w:bottom w:val="single" w:sz="4" w:space="0" w:color="auto"/>
                    <w:right w:val="single" w:sz="8" w:space="0" w:color="000000"/>
                  </w:tcBorders>
                  <w:tcMar>
                    <w:top w:w="0" w:type="dxa"/>
                    <w:left w:w="168" w:type="dxa"/>
                    <w:bottom w:w="0" w:type="dxa"/>
                    <w:right w:w="168" w:type="dxa"/>
                  </w:tcMar>
                </w:tcPr>
                <w:p w14:paraId="2D76AE6C"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768" w:type="pct"/>
                  <w:vMerge/>
                  <w:tcBorders>
                    <w:left w:val="nil"/>
                    <w:bottom w:val="single" w:sz="4" w:space="0" w:color="auto"/>
                    <w:right w:val="single" w:sz="8" w:space="0" w:color="000000"/>
                  </w:tcBorders>
                  <w:tcMar>
                    <w:top w:w="0" w:type="dxa"/>
                    <w:left w:w="168" w:type="dxa"/>
                    <w:bottom w:w="0" w:type="dxa"/>
                    <w:right w:w="168" w:type="dxa"/>
                  </w:tcMar>
                </w:tcPr>
                <w:p w14:paraId="3D0E1FFB"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505" w:type="pct"/>
                  <w:vMerge/>
                  <w:tcBorders>
                    <w:left w:val="nil"/>
                    <w:bottom w:val="single" w:sz="4" w:space="0" w:color="auto"/>
                    <w:right w:val="single" w:sz="8" w:space="0" w:color="000000"/>
                  </w:tcBorders>
                  <w:tcMar>
                    <w:top w:w="0" w:type="dxa"/>
                    <w:left w:w="168" w:type="dxa"/>
                    <w:bottom w:w="0" w:type="dxa"/>
                    <w:right w:w="168" w:type="dxa"/>
                  </w:tcMar>
                </w:tcPr>
                <w:p w14:paraId="61EDA33E"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379" w:type="pct"/>
                  <w:tcBorders>
                    <w:top w:val="single" w:sz="8" w:space="0" w:color="000000"/>
                    <w:left w:val="nil"/>
                    <w:bottom w:val="single" w:sz="4" w:space="0" w:color="auto"/>
                    <w:right w:val="single" w:sz="8" w:space="0" w:color="000000"/>
                  </w:tcBorders>
                  <w:tcMar>
                    <w:top w:w="0" w:type="dxa"/>
                    <w:left w:w="168" w:type="dxa"/>
                    <w:bottom w:w="0" w:type="dxa"/>
                    <w:right w:w="168" w:type="dxa"/>
                  </w:tcMar>
                  <w:textDirection w:val="btLr"/>
                </w:tcPr>
                <w:p w14:paraId="749C712A" w14:textId="77777777" w:rsidR="00BA1F92" w:rsidRPr="00196D74" w:rsidRDefault="00BA1F92" w:rsidP="004959D8">
                  <w:pPr>
                    <w:spacing w:after="0" w:line="240" w:lineRule="auto"/>
                    <w:ind w:left="113" w:right="11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богарные</w:t>
                  </w:r>
                </w:p>
              </w:tc>
              <w:tc>
                <w:tcPr>
                  <w:tcW w:w="293" w:type="pct"/>
                  <w:tcBorders>
                    <w:top w:val="single" w:sz="8" w:space="0" w:color="000000"/>
                    <w:left w:val="nil"/>
                    <w:bottom w:val="single" w:sz="4" w:space="0" w:color="auto"/>
                    <w:right w:val="single" w:sz="8" w:space="0" w:color="000000"/>
                  </w:tcBorders>
                  <w:textDirection w:val="btLr"/>
                </w:tcPr>
                <w:p w14:paraId="30AE4AD3" w14:textId="77777777" w:rsidR="00BA1F92" w:rsidRPr="00196D74" w:rsidRDefault="00BA1F92" w:rsidP="004959D8">
                  <w:pPr>
                    <w:spacing w:after="0" w:line="240" w:lineRule="auto"/>
                    <w:ind w:left="113" w:right="11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орошаемые</w:t>
                  </w:r>
                </w:p>
              </w:tc>
              <w:tc>
                <w:tcPr>
                  <w:tcW w:w="1811" w:type="pct"/>
                  <w:vMerge/>
                  <w:tcBorders>
                    <w:left w:val="nil"/>
                    <w:bottom w:val="single" w:sz="4" w:space="0" w:color="auto"/>
                    <w:right w:val="single" w:sz="8" w:space="0" w:color="000000"/>
                  </w:tcBorders>
                  <w:tcMar>
                    <w:top w:w="0" w:type="dxa"/>
                    <w:left w:w="168" w:type="dxa"/>
                    <w:bottom w:w="0" w:type="dxa"/>
                    <w:right w:w="168" w:type="dxa"/>
                  </w:tcMar>
                </w:tcPr>
                <w:p w14:paraId="29795027"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867" w:type="pct"/>
                  <w:vMerge/>
                  <w:tcBorders>
                    <w:left w:val="nil"/>
                    <w:bottom w:val="single" w:sz="4" w:space="0" w:color="auto"/>
                    <w:right w:val="single" w:sz="8" w:space="0" w:color="000000"/>
                  </w:tcBorders>
                  <w:tcMar>
                    <w:top w:w="0" w:type="dxa"/>
                    <w:left w:w="168" w:type="dxa"/>
                    <w:bottom w:w="0" w:type="dxa"/>
                    <w:right w:w="168" w:type="dxa"/>
                  </w:tcMar>
                </w:tcPr>
                <w:p w14:paraId="2E04B74B"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r>
            <w:tr w:rsidR="00BA1F92" w:rsidRPr="00196D74" w14:paraId="77881A97" w14:textId="77777777" w:rsidTr="0042526A">
              <w:trPr>
                <w:jc w:val="center"/>
              </w:trPr>
              <w:tc>
                <w:tcPr>
                  <w:tcW w:w="3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F53415"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1</w:t>
                  </w:r>
                </w:p>
              </w:tc>
              <w:tc>
                <w:tcPr>
                  <w:tcW w:w="7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DBC8A5" w14:textId="77777777" w:rsidR="00BA1F92" w:rsidRPr="00196D74" w:rsidRDefault="00BA1F92" w:rsidP="004959D8">
                  <w:pPr>
                    <w:spacing w:after="0" w:line="240" w:lineRule="auto"/>
                    <w:ind w:firstLine="709"/>
                    <w:rPr>
                      <w:rFonts w:ascii="Times New Roman" w:hAnsi="Times New Roman" w:cs="Times New Roman"/>
                      <w:color w:val="000000"/>
                      <w:sz w:val="20"/>
                      <w:szCs w:val="20"/>
                    </w:rPr>
                  </w:pPr>
                  <w:r w:rsidRPr="00196D74">
                    <w:rPr>
                      <w:rFonts w:ascii="Times New Roman" w:hAnsi="Times New Roman" w:cs="Times New Roman"/>
                      <w:color w:val="000000"/>
                      <w:sz w:val="20"/>
                      <w:szCs w:val="20"/>
                    </w:rPr>
                    <w:t>2</w:t>
                  </w: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AD3290"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3</w:t>
                  </w:r>
                </w:p>
              </w:tc>
              <w:tc>
                <w:tcPr>
                  <w:tcW w:w="672"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79A93C"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4</w:t>
                  </w:r>
                </w:p>
              </w:tc>
              <w:tc>
                <w:tcPr>
                  <w:tcW w:w="18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5E445B"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5</w:t>
                  </w:r>
                </w:p>
              </w:tc>
              <w:tc>
                <w:tcPr>
                  <w:tcW w:w="8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711D90"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6</w:t>
                  </w:r>
                </w:p>
              </w:tc>
            </w:tr>
            <w:tr w:rsidR="00BA1F92" w:rsidRPr="00196D74" w14:paraId="6ED1E08B" w14:textId="77777777" w:rsidTr="0042526A">
              <w:trPr>
                <w:jc w:val="center"/>
              </w:trPr>
              <w:tc>
                <w:tcPr>
                  <w:tcW w:w="3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7107AB"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7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400BDA"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6139725"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672"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89A1E1D"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18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B8216CE"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8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B18F44"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r>
          </w:tbl>
          <w:p w14:paraId="04A0213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0E272A67"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b/>
                <w:sz w:val="20"/>
                <w:szCs w:val="20"/>
                <w:lang w:val="kk-KZ" w:eastAsia="ru-RU"/>
              </w:rPr>
              <w:t>3.</w:t>
            </w:r>
            <w:r w:rsidRPr="00196D74">
              <w:rPr>
                <w:rFonts w:ascii="Times New Roman" w:eastAsia="Times New Roman" w:hAnsi="Times New Roman" w:cs="Times New Roman"/>
                <w:sz w:val="20"/>
                <w:szCs w:val="20"/>
                <w:lang w:val="kk-KZ" w:eastAsia="ru-RU"/>
              </w:rPr>
              <w:t xml:space="preserve"> Сведения о текущем счете сельскохозяйственного товаропроизводителя в банке второго уровня:</w:t>
            </w:r>
          </w:p>
          <w:p w14:paraId="0F9268B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ИИН/БИН ______________________________</w:t>
            </w:r>
          </w:p>
          <w:p w14:paraId="7EC8104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реквизиты банка: ___________________</w:t>
            </w:r>
          </w:p>
          <w:p w14:paraId="5C24EE1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наименование банка: _________________</w:t>
            </w:r>
          </w:p>
          <w:p w14:paraId="0FCF166B"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lastRenderedPageBreak/>
              <w:t>банковский идентификационный код ______</w:t>
            </w:r>
          </w:p>
          <w:p w14:paraId="169BB87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индивидуальный идентификационный код ____</w:t>
            </w:r>
          </w:p>
          <w:p w14:paraId="6F00DD3C"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БИН _____________________________</w:t>
            </w:r>
          </w:p>
          <w:p w14:paraId="0F343A7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код бенефициара __________________</w:t>
            </w:r>
          </w:p>
          <w:p w14:paraId="61B4924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в уполномоченный орган по исполнению бюджета.</w:t>
            </w:r>
          </w:p>
          <w:p w14:paraId="675C382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57E24CB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Руководитель</w:t>
            </w:r>
          </w:p>
          <w:p w14:paraId="1FA6C714" w14:textId="77777777" w:rsidR="00BA1F92" w:rsidRPr="00196D74" w:rsidRDefault="00BA1F92" w:rsidP="004959D8">
            <w:pPr>
              <w:spacing w:after="0" w:line="240" w:lineRule="auto"/>
              <w:ind w:hanging="228"/>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      ____________________                                       _______________                                 </w:t>
            </w:r>
          </w:p>
          <w:p w14:paraId="5C300AA1" w14:textId="77777777" w:rsidR="00BA1F92" w:rsidRPr="00196D74" w:rsidRDefault="00BA1F92" w:rsidP="004959D8">
            <w:pPr>
              <w:spacing w:after="0" w:line="240" w:lineRule="auto"/>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(фамилия, имя, отчество (при его наличии))</w:t>
            </w:r>
            <w:r w:rsidRPr="00196D74">
              <w:rPr>
                <w:rFonts w:ascii="Times New Roman" w:eastAsia="Times New Roman" w:hAnsi="Times New Roman" w:cs="Times New Roman"/>
                <w:sz w:val="20"/>
                <w:szCs w:val="20"/>
                <w:lang w:val="kk-KZ" w:eastAsia="ru-RU"/>
              </w:rPr>
              <w:tab/>
              <w:t>(подпись)</w:t>
            </w:r>
          </w:p>
          <w:p w14:paraId="3A149D7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43E9323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Дата: «____» __________ 20__ года</w:t>
            </w:r>
            <w:r w:rsidRPr="00196D74">
              <w:rPr>
                <w:rFonts w:ascii="Times New Roman" w:eastAsia="Times New Roman" w:hAnsi="Times New Roman" w:cs="Times New Roman"/>
                <w:sz w:val="20"/>
                <w:szCs w:val="20"/>
                <w:lang w:val="kk-KZ" w:eastAsia="ru-RU"/>
              </w:rPr>
              <w:t> </w:t>
            </w:r>
          </w:p>
        </w:tc>
        <w:tc>
          <w:tcPr>
            <w:tcW w:w="5541" w:type="dxa"/>
            <w:shd w:val="clear" w:color="auto" w:fill="auto"/>
          </w:tcPr>
          <w:p w14:paraId="6439832F" w14:textId="77777777" w:rsidR="00BA1F92" w:rsidRPr="00196D74" w:rsidRDefault="00BA1F92" w:rsidP="004959D8">
            <w:pPr>
              <w:spacing w:after="0" w:line="240" w:lineRule="auto"/>
              <w:ind w:left="1706"/>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lastRenderedPageBreak/>
              <w:t>Приложение 1</w:t>
            </w:r>
          </w:p>
          <w:p w14:paraId="0D6A9C49" w14:textId="77777777" w:rsidR="00BA1F92" w:rsidRPr="00196D74" w:rsidRDefault="00BA1F92" w:rsidP="004959D8">
            <w:pPr>
              <w:spacing w:after="0" w:line="240" w:lineRule="auto"/>
              <w:ind w:left="1706"/>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 Правилам возмещения ущерба, причиненного физическим или юридическим лицам в результате чрезвычайной ситуации природного характера, в сфере сельского хозяйства</w:t>
            </w:r>
          </w:p>
          <w:p w14:paraId="4DFA59C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18544A5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74B5CEC3"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                                                                                       Форма</w:t>
            </w:r>
          </w:p>
          <w:p w14:paraId="7DCA0E2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____________________________________</w:t>
            </w:r>
          </w:p>
          <w:p w14:paraId="4B8D6C4B"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(полное наименование местного исполнительного органа области, города республиканского значения, столицы</w:t>
            </w:r>
            <w:r w:rsidRPr="00196D74">
              <w:rPr>
                <w:rFonts w:ascii="Times New Roman" w:eastAsia="Times New Roman" w:hAnsi="Times New Roman" w:cs="Times New Roman"/>
                <w:sz w:val="20"/>
                <w:szCs w:val="20"/>
                <w:lang w:val="kk-KZ" w:eastAsia="ru-RU"/>
              </w:rPr>
              <w:t>, района, города областного значения</w:t>
            </w:r>
            <w:r w:rsidRPr="00196D74">
              <w:rPr>
                <w:rFonts w:ascii="Times New Roman" w:eastAsia="Times New Roman" w:hAnsi="Times New Roman" w:cs="Times New Roman"/>
                <w:sz w:val="20"/>
                <w:szCs w:val="20"/>
                <w:lang w:eastAsia="ru-RU"/>
              </w:rPr>
              <w:t>)</w:t>
            </w:r>
          </w:p>
          <w:p w14:paraId="0B8064C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в лице ______________________________________</w:t>
            </w:r>
          </w:p>
          <w:p w14:paraId="57A6A624" w14:textId="77777777" w:rsidR="00BA1F92" w:rsidRPr="00196D74" w:rsidRDefault="00BA1F92" w:rsidP="009B7AE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(фамилия, имя, отчество (при наличии) </w:t>
            </w:r>
            <w:r w:rsidRPr="00196D74">
              <w:rPr>
                <w:rFonts w:ascii="Times New Roman" w:eastAsia="Times New Roman" w:hAnsi="Times New Roman" w:cs="Times New Roman"/>
                <w:sz w:val="20"/>
                <w:szCs w:val="20"/>
                <w:lang w:val="kk-KZ" w:eastAsia="ru-RU"/>
              </w:rPr>
              <w:t xml:space="preserve">физического лица, либо </w:t>
            </w:r>
            <w:r w:rsidRPr="00196D74">
              <w:rPr>
                <w:rFonts w:ascii="Times New Roman" w:eastAsia="Times New Roman" w:hAnsi="Times New Roman" w:cs="Times New Roman"/>
                <w:sz w:val="20"/>
                <w:szCs w:val="20"/>
                <w:lang w:eastAsia="ru-RU"/>
              </w:rPr>
              <w:t>руководителя</w:t>
            </w:r>
            <w:r w:rsidRPr="00196D74">
              <w:rPr>
                <w:rFonts w:ascii="Times New Roman" w:eastAsia="Times New Roman" w:hAnsi="Times New Roman" w:cs="Times New Roman"/>
                <w:sz w:val="20"/>
                <w:szCs w:val="20"/>
                <w:lang w:val="kk-KZ" w:eastAsia="ru-RU"/>
              </w:rPr>
              <w:t xml:space="preserve"> юридического лица</w:t>
            </w:r>
            <w:r w:rsidRPr="00196D74">
              <w:rPr>
                <w:rFonts w:ascii="Times New Roman" w:eastAsia="Times New Roman" w:hAnsi="Times New Roman" w:cs="Times New Roman"/>
                <w:sz w:val="20"/>
                <w:szCs w:val="20"/>
                <w:lang w:eastAsia="ru-RU"/>
              </w:rPr>
              <w:t>, либо уполномоченного лица на основании соответствующего документа, подтверждающего полномочия)</w:t>
            </w:r>
          </w:p>
          <w:p w14:paraId="2F40A55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w:t>
            </w:r>
          </w:p>
          <w:p w14:paraId="5E13FAE2"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eastAsia="ru-RU"/>
              </w:rPr>
            </w:pPr>
          </w:p>
          <w:p w14:paraId="3F8C88BE" w14:textId="77777777" w:rsidR="00BA1F92" w:rsidRPr="00196D74" w:rsidRDefault="00BA1F92" w:rsidP="004959D8">
            <w:pPr>
              <w:spacing w:after="0" w:line="240" w:lineRule="auto"/>
              <w:ind w:firstLine="346"/>
              <w:jc w:val="center"/>
              <w:rPr>
                <w:rFonts w:ascii="Times New Roman" w:eastAsia="Times New Roman" w:hAnsi="Times New Roman" w:cs="Times New Roman"/>
                <w:sz w:val="20"/>
                <w:szCs w:val="20"/>
                <w:lang w:eastAsia="ru-RU"/>
              </w:rPr>
            </w:pPr>
            <w:r w:rsidRPr="00196D74">
              <w:rPr>
                <w:rFonts w:ascii="Times New Roman" w:eastAsia="Times New Roman" w:hAnsi="Times New Roman" w:cs="Times New Roman"/>
                <w:b/>
                <w:sz w:val="20"/>
                <w:szCs w:val="20"/>
                <w:lang w:eastAsia="ru-RU"/>
              </w:rPr>
              <w:t>Заявка</w:t>
            </w:r>
            <w:r w:rsidRPr="00196D74">
              <w:rPr>
                <w:rFonts w:ascii="Times New Roman" w:eastAsia="Times New Roman" w:hAnsi="Times New Roman" w:cs="Times New Roman"/>
                <w:sz w:val="20"/>
                <w:szCs w:val="20"/>
                <w:lang w:eastAsia="ru-RU"/>
              </w:rPr>
              <w:br/>
            </w:r>
            <w:r w:rsidRPr="00196D74">
              <w:rPr>
                <w:rFonts w:ascii="Times New Roman" w:eastAsia="Times New Roman" w:hAnsi="Times New Roman" w:cs="Times New Roman"/>
                <w:b/>
                <w:sz w:val="20"/>
                <w:szCs w:val="20"/>
                <w:lang w:eastAsia="ru-RU"/>
              </w:rPr>
              <w:t>на возмещение ущерба, причиненного физическим и юридическим лицам в результате чрезвычайной ситуации природного характера</w:t>
            </w:r>
            <w:r w:rsidRPr="00196D74">
              <w:rPr>
                <w:rFonts w:ascii="Times New Roman" w:eastAsia="Times New Roman" w:hAnsi="Times New Roman" w:cs="Times New Roman"/>
                <w:b/>
                <w:sz w:val="20"/>
                <w:szCs w:val="20"/>
                <w:lang w:val="kk-KZ" w:eastAsia="ru-RU"/>
              </w:rPr>
              <w:t>,</w:t>
            </w:r>
            <w:r w:rsidRPr="00196D74">
              <w:rPr>
                <w:rFonts w:ascii="Times New Roman" w:eastAsia="Times New Roman" w:hAnsi="Times New Roman" w:cs="Times New Roman"/>
                <w:b/>
                <w:sz w:val="20"/>
                <w:szCs w:val="20"/>
                <w:lang w:eastAsia="ru-RU"/>
              </w:rPr>
              <w:t xml:space="preserve"> в </w:t>
            </w:r>
            <w:r w:rsidRPr="00196D74">
              <w:rPr>
                <w:rFonts w:ascii="Times New Roman" w:eastAsia="Times New Roman" w:hAnsi="Times New Roman" w:cs="Times New Roman"/>
                <w:b/>
                <w:sz w:val="20"/>
                <w:szCs w:val="20"/>
                <w:lang w:val="kk-KZ" w:eastAsia="ru-RU"/>
              </w:rPr>
              <w:t xml:space="preserve">сфере </w:t>
            </w:r>
            <w:r w:rsidRPr="00196D74">
              <w:rPr>
                <w:rFonts w:ascii="Times New Roman" w:eastAsia="Times New Roman" w:hAnsi="Times New Roman" w:cs="Times New Roman"/>
                <w:b/>
                <w:sz w:val="20"/>
                <w:szCs w:val="20"/>
                <w:lang w:eastAsia="ru-RU"/>
              </w:rPr>
              <w:t>растениеводстве</w:t>
            </w:r>
          </w:p>
          <w:p w14:paraId="0D66B64C"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
          <w:p w14:paraId="386C29D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Прошу возместить мне причиненный ущерб в результате чрезвычайной ситуации природного характера</w:t>
            </w:r>
            <w:r w:rsidRPr="00196D74">
              <w:rPr>
                <w:rFonts w:ascii="Times New Roman" w:eastAsia="Times New Roman" w:hAnsi="Times New Roman" w:cs="Times New Roman"/>
                <w:sz w:val="20"/>
                <w:szCs w:val="20"/>
                <w:lang w:val="kk-KZ" w:eastAsia="ru-RU"/>
              </w:rPr>
              <w:t xml:space="preserve"> в сфере растениеводства</w:t>
            </w:r>
            <w:r w:rsidRPr="00196D74">
              <w:rPr>
                <w:rFonts w:ascii="Times New Roman" w:eastAsia="Times New Roman" w:hAnsi="Times New Roman" w:cs="Times New Roman"/>
                <w:sz w:val="20"/>
                <w:szCs w:val="20"/>
                <w:lang w:eastAsia="ru-RU"/>
              </w:rPr>
              <w:t>.</w:t>
            </w:r>
          </w:p>
          <w:p w14:paraId="288E321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
          <w:p w14:paraId="72236D8C"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1. Сведения о заявителе:</w:t>
            </w:r>
          </w:p>
          <w:p w14:paraId="542E769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для юридического лица:</w:t>
            </w:r>
          </w:p>
          <w:p w14:paraId="15894E7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наименование____________________________________</w:t>
            </w:r>
          </w:p>
          <w:p w14:paraId="4F93CE25"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t>бизнес-идентификационный</w:t>
            </w:r>
            <w:proofErr w:type="gramEnd"/>
            <w:r w:rsidRPr="00196D74">
              <w:rPr>
                <w:rFonts w:ascii="Times New Roman" w:eastAsia="Times New Roman" w:hAnsi="Times New Roman" w:cs="Times New Roman"/>
                <w:sz w:val="20"/>
                <w:szCs w:val="20"/>
                <w:lang w:eastAsia="ru-RU"/>
              </w:rPr>
              <w:t xml:space="preserve"> номер (далее – БИН) ______</w:t>
            </w:r>
          </w:p>
          <w:p w14:paraId="7458540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фамилия, имя, отчество (при его наличии) руководителя _</w:t>
            </w:r>
          </w:p>
          <w:p w14:paraId="7B9BA02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адрес:____________________________________________</w:t>
            </w:r>
          </w:p>
          <w:p w14:paraId="1C5BC05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телефона, электронная почта: __________________</w:t>
            </w:r>
          </w:p>
          <w:p w14:paraId="06EE06F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для физического лица:</w:t>
            </w:r>
          </w:p>
          <w:p w14:paraId="748F2C1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фамилия, имя, отчество (при его наличии) _____________</w:t>
            </w:r>
          </w:p>
          <w:p w14:paraId="339C5FA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индивидуальный идентификационный номер (далее – ИИН) _______________________________________________</w:t>
            </w:r>
          </w:p>
          <w:p w14:paraId="110F5587"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документ, удостоверяющий личность:</w:t>
            </w:r>
          </w:p>
          <w:p w14:paraId="1450E22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____________________________________________</w:t>
            </w:r>
          </w:p>
          <w:p w14:paraId="7E01B2C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кем выдано _______________________________________</w:t>
            </w:r>
          </w:p>
          <w:p w14:paraId="2234AC1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дата выдачи ______________________________________</w:t>
            </w:r>
          </w:p>
          <w:p w14:paraId="59BA33D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адрес: ____________________________________________</w:t>
            </w:r>
          </w:p>
          <w:p w14:paraId="576377E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номер телефона, электронная почта: __________________</w:t>
            </w:r>
          </w:p>
          <w:p w14:paraId="1DFBA69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Уведомление о начале деятельности в качестве индивидуального предпринимателя – для физического лица:</w:t>
            </w:r>
          </w:p>
          <w:p w14:paraId="5A33E31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местонахождение _________________________________</w:t>
            </w:r>
          </w:p>
          <w:p w14:paraId="139C1EE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дата уведомления _________________________________ </w:t>
            </w:r>
          </w:p>
          <w:p w14:paraId="675A888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2. Сведения о земельном участке:</w:t>
            </w:r>
          </w:p>
          <w:p w14:paraId="1735034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67CC93C3"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402"/>
              <w:gridCol w:w="815"/>
              <w:gridCol w:w="536"/>
              <w:gridCol w:w="402"/>
              <w:gridCol w:w="311"/>
              <w:gridCol w:w="1921"/>
              <w:gridCol w:w="918"/>
            </w:tblGrid>
            <w:tr w:rsidR="00BA1F92" w:rsidRPr="00196D74" w14:paraId="570B4348" w14:textId="77777777" w:rsidTr="00A43A8F">
              <w:trPr>
                <w:trHeight w:val="968"/>
                <w:jc w:val="center"/>
              </w:trPr>
              <w:tc>
                <w:tcPr>
                  <w:tcW w:w="379" w:type="pct"/>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14:paraId="2E4D842C"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 </w:t>
                  </w:r>
                </w:p>
                <w:p w14:paraId="6ED447C6" w14:textId="77777777" w:rsidR="00BA1F92" w:rsidRPr="00196D74" w:rsidRDefault="00BA1F92" w:rsidP="004959D8">
                  <w:pPr>
                    <w:spacing w:after="0" w:line="240" w:lineRule="auto"/>
                    <w:jc w:val="center"/>
                    <w:rPr>
                      <w:rFonts w:ascii="Times New Roman" w:hAnsi="Times New Roman" w:cs="Times New Roman"/>
                      <w:color w:val="000000"/>
                      <w:sz w:val="20"/>
                      <w:szCs w:val="20"/>
                    </w:rPr>
                  </w:pPr>
                  <w:proofErr w:type="gramStart"/>
                  <w:r w:rsidRPr="00196D74">
                    <w:rPr>
                      <w:rFonts w:ascii="Times New Roman" w:hAnsi="Times New Roman" w:cs="Times New Roman"/>
                      <w:color w:val="000000"/>
                      <w:sz w:val="20"/>
                      <w:szCs w:val="20"/>
                    </w:rPr>
                    <w:t>п</w:t>
                  </w:r>
                  <w:proofErr w:type="gramEnd"/>
                  <w:r w:rsidRPr="00196D74">
                    <w:rPr>
                      <w:rFonts w:ascii="Times New Roman" w:hAnsi="Times New Roman" w:cs="Times New Roman"/>
                      <w:color w:val="000000"/>
                      <w:sz w:val="20"/>
                      <w:szCs w:val="20"/>
                    </w:rPr>
                    <w:t>/п</w:t>
                  </w:r>
                </w:p>
              </w:tc>
              <w:tc>
                <w:tcPr>
                  <w:tcW w:w="768" w:type="pct"/>
                  <w:vMerge w:val="restart"/>
                  <w:tcBorders>
                    <w:top w:val="single" w:sz="8" w:space="0" w:color="000000"/>
                    <w:left w:val="nil"/>
                    <w:right w:val="single" w:sz="8" w:space="0" w:color="000000"/>
                  </w:tcBorders>
                  <w:tcMar>
                    <w:top w:w="0" w:type="dxa"/>
                    <w:left w:w="168" w:type="dxa"/>
                    <w:bottom w:w="0" w:type="dxa"/>
                    <w:right w:w="168" w:type="dxa"/>
                  </w:tcMar>
                  <w:hideMark/>
                </w:tcPr>
                <w:p w14:paraId="60D2752F"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кадастровый номер</w:t>
                  </w:r>
                </w:p>
              </w:tc>
              <w:tc>
                <w:tcPr>
                  <w:tcW w:w="505" w:type="pct"/>
                  <w:vMerge w:val="restart"/>
                  <w:tcBorders>
                    <w:top w:val="single" w:sz="8" w:space="0" w:color="000000"/>
                    <w:left w:val="nil"/>
                    <w:right w:val="single" w:sz="8" w:space="0" w:color="000000"/>
                  </w:tcBorders>
                  <w:tcMar>
                    <w:top w:w="0" w:type="dxa"/>
                    <w:left w:w="168" w:type="dxa"/>
                    <w:bottom w:w="0" w:type="dxa"/>
                    <w:right w:w="168" w:type="dxa"/>
                  </w:tcMar>
                  <w:hideMark/>
                </w:tcPr>
                <w:p w14:paraId="04E66877"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общая площадь, гектар</w:t>
                  </w:r>
                </w:p>
              </w:tc>
              <w:tc>
                <w:tcPr>
                  <w:tcW w:w="672" w:type="pct"/>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16424F49"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в том числе, пашни</w:t>
                  </w:r>
                </w:p>
              </w:tc>
              <w:tc>
                <w:tcPr>
                  <w:tcW w:w="1811" w:type="pct"/>
                  <w:vMerge w:val="restart"/>
                  <w:tcBorders>
                    <w:top w:val="single" w:sz="8" w:space="0" w:color="000000"/>
                    <w:left w:val="nil"/>
                    <w:right w:val="single" w:sz="8" w:space="0" w:color="000000"/>
                  </w:tcBorders>
                  <w:tcMar>
                    <w:top w:w="0" w:type="dxa"/>
                    <w:left w:w="168" w:type="dxa"/>
                    <w:bottom w:w="0" w:type="dxa"/>
                    <w:right w:w="168" w:type="dxa"/>
                  </w:tcMar>
                  <w:hideMark/>
                </w:tcPr>
                <w:p w14:paraId="08E863E3"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sz w:val="20"/>
                      <w:szCs w:val="20"/>
                    </w:rPr>
                    <w:t>площадь возделываемых культур, где произошла гибель сельскохозяйственных культур, с указанием наименования пострадавшей сельскохозяйственной культуры</w:t>
                  </w:r>
                </w:p>
              </w:tc>
              <w:tc>
                <w:tcPr>
                  <w:tcW w:w="867" w:type="pct"/>
                  <w:vMerge w:val="restart"/>
                  <w:tcBorders>
                    <w:top w:val="single" w:sz="8" w:space="0" w:color="000000"/>
                    <w:left w:val="nil"/>
                    <w:right w:val="single" w:sz="8" w:space="0" w:color="000000"/>
                  </w:tcBorders>
                  <w:tcMar>
                    <w:top w:w="0" w:type="dxa"/>
                    <w:left w:w="168" w:type="dxa"/>
                    <w:bottom w:w="0" w:type="dxa"/>
                    <w:right w:w="168" w:type="dxa"/>
                  </w:tcMar>
                  <w:hideMark/>
                </w:tcPr>
                <w:p w14:paraId="564CB010"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 собственника земельного участка или землепользователя</w:t>
                  </w:r>
                </w:p>
              </w:tc>
            </w:tr>
            <w:tr w:rsidR="00BA1F92" w:rsidRPr="00196D74" w14:paraId="556AD37B" w14:textId="77777777" w:rsidTr="00A43A8F">
              <w:trPr>
                <w:cantSplit/>
                <w:trHeight w:val="1603"/>
                <w:jc w:val="center"/>
              </w:trPr>
              <w:tc>
                <w:tcPr>
                  <w:tcW w:w="379" w:type="pct"/>
                  <w:vMerge/>
                  <w:tcBorders>
                    <w:left w:val="single" w:sz="8" w:space="0" w:color="000000"/>
                    <w:bottom w:val="single" w:sz="4" w:space="0" w:color="auto"/>
                    <w:right w:val="single" w:sz="8" w:space="0" w:color="000000"/>
                  </w:tcBorders>
                  <w:tcMar>
                    <w:top w:w="0" w:type="dxa"/>
                    <w:left w:w="168" w:type="dxa"/>
                    <w:bottom w:w="0" w:type="dxa"/>
                    <w:right w:w="168" w:type="dxa"/>
                  </w:tcMar>
                </w:tcPr>
                <w:p w14:paraId="66210974"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768" w:type="pct"/>
                  <w:vMerge/>
                  <w:tcBorders>
                    <w:left w:val="nil"/>
                    <w:bottom w:val="single" w:sz="4" w:space="0" w:color="auto"/>
                    <w:right w:val="single" w:sz="8" w:space="0" w:color="000000"/>
                  </w:tcBorders>
                  <w:tcMar>
                    <w:top w:w="0" w:type="dxa"/>
                    <w:left w:w="168" w:type="dxa"/>
                    <w:bottom w:w="0" w:type="dxa"/>
                    <w:right w:w="168" w:type="dxa"/>
                  </w:tcMar>
                </w:tcPr>
                <w:p w14:paraId="1C74A15A"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505" w:type="pct"/>
                  <w:vMerge/>
                  <w:tcBorders>
                    <w:left w:val="nil"/>
                    <w:bottom w:val="single" w:sz="4" w:space="0" w:color="auto"/>
                    <w:right w:val="single" w:sz="8" w:space="0" w:color="000000"/>
                  </w:tcBorders>
                  <w:tcMar>
                    <w:top w:w="0" w:type="dxa"/>
                    <w:left w:w="168" w:type="dxa"/>
                    <w:bottom w:w="0" w:type="dxa"/>
                    <w:right w:w="168" w:type="dxa"/>
                  </w:tcMar>
                </w:tcPr>
                <w:p w14:paraId="415EB6FD"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379" w:type="pct"/>
                  <w:tcBorders>
                    <w:top w:val="single" w:sz="8" w:space="0" w:color="000000"/>
                    <w:left w:val="nil"/>
                    <w:bottom w:val="single" w:sz="4" w:space="0" w:color="auto"/>
                    <w:right w:val="single" w:sz="8" w:space="0" w:color="000000"/>
                  </w:tcBorders>
                  <w:tcMar>
                    <w:top w:w="0" w:type="dxa"/>
                    <w:left w:w="168" w:type="dxa"/>
                    <w:bottom w:w="0" w:type="dxa"/>
                    <w:right w:w="168" w:type="dxa"/>
                  </w:tcMar>
                  <w:textDirection w:val="btLr"/>
                </w:tcPr>
                <w:p w14:paraId="699ED1B6" w14:textId="77777777" w:rsidR="00BA1F92" w:rsidRPr="00196D74" w:rsidRDefault="00BA1F92" w:rsidP="004959D8">
                  <w:pPr>
                    <w:spacing w:after="0" w:line="240" w:lineRule="auto"/>
                    <w:ind w:left="113" w:right="11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богарные</w:t>
                  </w:r>
                </w:p>
              </w:tc>
              <w:tc>
                <w:tcPr>
                  <w:tcW w:w="293" w:type="pct"/>
                  <w:tcBorders>
                    <w:top w:val="single" w:sz="8" w:space="0" w:color="000000"/>
                    <w:left w:val="nil"/>
                    <w:bottom w:val="single" w:sz="4" w:space="0" w:color="auto"/>
                    <w:right w:val="single" w:sz="8" w:space="0" w:color="000000"/>
                  </w:tcBorders>
                  <w:textDirection w:val="btLr"/>
                </w:tcPr>
                <w:p w14:paraId="0CE0301A" w14:textId="77777777" w:rsidR="00BA1F92" w:rsidRPr="00196D74" w:rsidRDefault="00BA1F92" w:rsidP="004959D8">
                  <w:pPr>
                    <w:spacing w:after="0" w:line="240" w:lineRule="auto"/>
                    <w:ind w:left="113" w:right="11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орошаемые</w:t>
                  </w:r>
                </w:p>
              </w:tc>
              <w:tc>
                <w:tcPr>
                  <w:tcW w:w="1811" w:type="pct"/>
                  <w:vMerge/>
                  <w:tcBorders>
                    <w:left w:val="nil"/>
                    <w:bottom w:val="single" w:sz="4" w:space="0" w:color="auto"/>
                    <w:right w:val="single" w:sz="8" w:space="0" w:color="000000"/>
                  </w:tcBorders>
                  <w:tcMar>
                    <w:top w:w="0" w:type="dxa"/>
                    <w:left w:w="168" w:type="dxa"/>
                    <w:bottom w:w="0" w:type="dxa"/>
                    <w:right w:w="168" w:type="dxa"/>
                  </w:tcMar>
                </w:tcPr>
                <w:p w14:paraId="0FA20806"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867" w:type="pct"/>
                  <w:vMerge/>
                  <w:tcBorders>
                    <w:left w:val="nil"/>
                    <w:bottom w:val="single" w:sz="4" w:space="0" w:color="auto"/>
                    <w:right w:val="single" w:sz="8" w:space="0" w:color="000000"/>
                  </w:tcBorders>
                  <w:tcMar>
                    <w:top w:w="0" w:type="dxa"/>
                    <w:left w:w="168" w:type="dxa"/>
                    <w:bottom w:w="0" w:type="dxa"/>
                    <w:right w:w="168" w:type="dxa"/>
                  </w:tcMar>
                </w:tcPr>
                <w:p w14:paraId="561A98F5"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r>
            <w:tr w:rsidR="00BA1F92" w:rsidRPr="00196D74" w14:paraId="6E92CBAA" w14:textId="77777777" w:rsidTr="00A43A8F">
              <w:trPr>
                <w:jc w:val="center"/>
              </w:trPr>
              <w:tc>
                <w:tcPr>
                  <w:tcW w:w="3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4005C6"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1</w:t>
                  </w:r>
                </w:p>
              </w:tc>
              <w:tc>
                <w:tcPr>
                  <w:tcW w:w="7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2A72F0" w14:textId="77777777" w:rsidR="00BA1F92" w:rsidRPr="00196D74" w:rsidRDefault="00BA1F92" w:rsidP="004959D8">
                  <w:pPr>
                    <w:spacing w:after="0" w:line="240" w:lineRule="auto"/>
                    <w:ind w:firstLine="709"/>
                    <w:rPr>
                      <w:rFonts w:ascii="Times New Roman" w:hAnsi="Times New Roman" w:cs="Times New Roman"/>
                      <w:color w:val="000000"/>
                      <w:sz w:val="20"/>
                      <w:szCs w:val="20"/>
                    </w:rPr>
                  </w:pPr>
                  <w:r w:rsidRPr="00196D74">
                    <w:rPr>
                      <w:rFonts w:ascii="Times New Roman" w:hAnsi="Times New Roman" w:cs="Times New Roman"/>
                      <w:color w:val="000000"/>
                      <w:sz w:val="20"/>
                      <w:szCs w:val="20"/>
                    </w:rPr>
                    <w:t>2</w:t>
                  </w: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8864AF"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3</w:t>
                  </w:r>
                </w:p>
              </w:tc>
              <w:tc>
                <w:tcPr>
                  <w:tcW w:w="672"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8B8562"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4</w:t>
                  </w:r>
                </w:p>
              </w:tc>
              <w:tc>
                <w:tcPr>
                  <w:tcW w:w="18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88EB86"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5</w:t>
                  </w:r>
                </w:p>
              </w:tc>
              <w:tc>
                <w:tcPr>
                  <w:tcW w:w="8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C0553C"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6</w:t>
                  </w:r>
                </w:p>
              </w:tc>
            </w:tr>
            <w:tr w:rsidR="00BA1F92" w:rsidRPr="00196D74" w14:paraId="5C7C354E" w14:textId="77777777" w:rsidTr="00A43A8F">
              <w:trPr>
                <w:jc w:val="center"/>
              </w:trPr>
              <w:tc>
                <w:tcPr>
                  <w:tcW w:w="3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09C361E"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tc>
              <w:tc>
                <w:tcPr>
                  <w:tcW w:w="7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D4CC07"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5A40C0D"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672"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6F0A98"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18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F621B7"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c>
                <w:tcPr>
                  <w:tcW w:w="8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C7841AB" w14:textId="77777777" w:rsidR="00BA1F92" w:rsidRPr="00196D74" w:rsidRDefault="00BA1F92" w:rsidP="004959D8">
                  <w:pPr>
                    <w:spacing w:after="0" w:line="240" w:lineRule="auto"/>
                    <w:ind w:firstLine="709"/>
                    <w:jc w:val="center"/>
                    <w:rPr>
                      <w:rFonts w:ascii="Times New Roman" w:hAnsi="Times New Roman" w:cs="Times New Roman"/>
                      <w:color w:val="000000"/>
                      <w:sz w:val="20"/>
                      <w:szCs w:val="20"/>
                    </w:rPr>
                  </w:pPr>
                </w:p>
              </w:tc>
            </w:tr>
          </w:tbl>
          <w:p w14:paraId="2415D8A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7525B7BD"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продолжение таблицы</w:t>
            </w:r>
          </w:p>
          <w:p w14:paraId="4306C08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tbl>
            <w:tblPr>
              <w:tblStyle w:val="a8"/>
              <w:tblW w:w="4990" w:type="dxa"/>
              <w:tblLayout w:type="fixed"/>
              <w:tblLook w:val="04A0" w:firstRow="1" w:lastRow="0" w:firstColumn="1" w:lastColumn="0" w:noHBand="0" w:noVBand="1"/>
            </w:tblPr>
            <w:tblGrid>
              <w:gridCol w:w="1446"/>
              <w:gridCol w:w="1134"/>
              <w:gridCol w:w="992"/>
              <w:gridCol w:w="1418"/>
            </w:tblGrid>
            <w:tr w:rsidR="00BA1F92" w:rsidRPr="00196D74" w14:paraId="229328A1" w14:textId="77777777" w:rsidTr="00A43A8F">
              <w:tc>
                <w:tcPr>
                  <w:tcW w:w="1446" w:type="dxa"/>
                </w:tcPr>
                <w:p w14:paraId="7514C00D"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номер семенохранилища</w:t>
                  </w:r>
                </w:p>
              </w:tc>
              <w:tc>
                <w:tcPr>
                  <w:tcW w:w="1134" w:type="dxa"/>
                </w:tcPr>
                <w:p w14:paraId="381897BA"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вид сельскохозяйствен</w:t>
                  </w:r>
                  <w:r w:rsidRPr="00196D74">
                    <w:rPr>
                      <w:b/>
                      <w:sz w:val="20"/>
                      <w:lang w:val="kk-KZ"/>
                    </w:rPr>
                    <w:lastRenderedPageBreak/>
                    <w:t>ной  культуры</w:t>
                  </w:r>
                </w:p>
              </w:tc>
              <w:tc>
                <w:tcPr>
                  <w:tcW w:w="992" w:type="dxa"/>
                </w:tcPr>
                <w:p w14:paraId="22818EB8"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lastRenderedPageBreak/>
                    <w:t>репродукция</w:t>
                  </w:r>
                </w:p>
              </w:tc>
              <w:tc>
                <w:tcPr>
                  <w:tcW w:w="1418" w:type="dxa"/>
                </w:tcPr>
                <w:p w14:paraId="5F4CDBA5"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 xml:space="preserve">объем испорченных семян, </w:t>
                  </w:r>
                  <w:r w:rsidRPr="00196D74">
                    <w:rPr>
                      <w:b/>
                      <w:sz w:val="20"/>
                      <w:lang w:val="kk-KZ"/>
                    </w:rPr>
                    <w:lastRenderedPageBreak/>
                    <w:t>тонн</w:t>
                  </w:r>
                </w:p>
              </w:tc>
            </w:tr>
            <w:tr w:rsidR="00BA1F92" w:rsidRPr="00196D74" w14:paraId="6BA8E329" w14:textId="77777777" w:rsidTr="00A43A8F">
              <w:tc>
                <w:tcPr>
                  <w:tcW w:w="1446" w:type="dxa"/>
                </w:tcPr>
                <w:p w14:paraId="028A5A3F"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lastRenderedPageBreak/>
                    <w:t>7</w:t>
                  </w:r>
                </w:p>
              </w:tc>
              <w:tc>
                <w:tcPr>
                  <w:tcW w:w="1134" w:type="dxa"/>
                </w:tcPr>
                <w:p w14:paraId="10B4C761"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8</w:t>
                  </w:r>
                </w:p>
              </w:tc>
              <w:tc>
                <w:tcPr>
                  <w:tcW w:w="992" w:type="dxa"/>
                </w:tcPr>
                <w:p w14:paraId="02519954"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9</w:t>
                  </w:r>
                </w:p>
              </w:tc>
              <w:tc>
                <w:tcPr>
                  <w:tcW w:w="1418" w:type="dxa"/>
                </w:tcPr>
                <w:p w14:paraId="0F73E1C4" w14:textId="77777777" w:rsidR="00BA1F92" w:rsidRPr="00196D74" w:rsidRDefault="00BA1F92" w:rsidP="004959D8">
                  <w:pPr>
                    <w:pStyle w:val="a9"/>
                    <w:spacing w:before="0" w:beforeAutospacing="0" w:after="0" w:afterAutospacing="0"/>
                    <w:jc w:val="center"/>
                    <w:rPr>
                      <w:b/>
                      <w:sz w:val="20"/>
                      <w:lang w:val="kk-KZ"/>
                    </w:rPr>
                  </w:pPr>
                  <w:r w:rsidRPr="00196D74">
                    <w:rPr>
                      <w:b/>
                      <w:sz w:val="20"/>
                      <w:lang w:val="kk-KZ"/>
                    </w:rPr>
                    <w:t>10</w:t>
                  </w:r>
                </w:p>
              </w:tc>
            </w:tr>
            <w:tr w:rsidR="00BA1F92" w:rsidRPr="00196D74" w14:paraId="55768B40" w14:textId="77777777" w:rsidTr="00A43A8F">
              <w:tc>
                <w:tcPr>
                  <w:tcW w:w="1446" w:type="dxa"/>
                </w:tcPr>
                <w:p w14:paraId="491F8D43" w14:textId="77777777" w:rsidR="00BA1F92" w:rsidRPr="00196D74" w:rsidRDefault="00BA1F92" w:rsidP="004959D8">
                  <w:pPr>
                    <w:pStyle w:val="a9"/>
                    <w:spacing w:before="0" w:beforeAutospacing="0" w:after="0" w:afterAutospacing="0"/>
                    <w:jc w:val="center"/>
                    <w:rPr>
                      <w:b/>
                      <w:sz w:val="20"/>
                      <w:lang w:val="kk-KZ"/>
                    </w:rPr>
                  </w:pPr>
                </w:p>
              </w:tc>
              <w:tc>
                <w:tcPr>
                  <w:tcW w:w="1134" w:type="dxa"/>
                </w:tcPr>
                <w:p w14:paraId="5A7B166F" w14:textId="77777777" w:rsidR="00BA1F92" w:rsidRPr="00196D74" w:rsidRDefault="00BA1F92" w:rsidP="004959D8">
                  <w:pPr>
                    <w:pStyle w:val="a9"/>
                    <w:spacing w:before="0" w:beforeAutospacing="0" w:after="0" w:afterAutospacing="0"/>
                    <w:jc w:val="center"/>
                    <w:rPr>
                      <w:b/>
                      <w:sz w:val="20"/>
                      <w:lang w:val="kk-KZ"/>
                    </w:rPr>
                  </w:pPr>
                </w:p>
              </w:tc>
              <w:tc>
                <w:tcPr>
                  <w:tcW w:w="992" w:type="dxa"/>
                </w:tcPr>
                <w:p w14:paraId="3F188B06" w14:textId="77777777" w:rsidR="00BA1F92" w:rsidRPr="00196D74" w:rsidRDefault="00BA1F92" w:rsidP="004959D8">
                  <w:pPr>
                    <w:pStyle w:val="a9"/>
                    <w:spacing w:before="0" w:beforeAutospacing="0" w:after="0" w:afterAutospacing="0"/>
                    <w:jc w:val="center"/>
                    <w:rPr>
                      <w:b/>
                      <w:sz w:val="20"/>
                      <w:lang w:val="kk-KZ"/>
                    </w:rPr>
                  </w:pPr>
                </w:p>
              </w:tc>
              <w:tc>
                <w:tcPr>
                  <w:tcW w:w="1418" w:type="dxa"/>
                </w:tcPr>
                <w:p w14:paraId="2B9A31D5" w14:textId="77777777" w:rsidR="00BA1F92" w:rsidRPr="00196D74" w:rsidRDefault="00BA1F92" w:rsidP="004959D8">
                  <w:pPr>
                    <w:pStyle w:val="a9"/>
                    <w:spacing w:before="0" w:beforeAutospacing="0" w:after="0" w:afterAutospacing="0"/>
                    <w:jc w:val="center"/>
                    <w:rPr>
                      <w:b/>
                      <w:sz w:val="20"/>
                      <w:lang w:val="kk-KZ"/>
                    </w:rPr>
                  </w:pPr>
                </w:p>
              </w:tc>
            </w:tr>
          </w:tbl>
          <w:p w14:paraId="3FC8EC0B"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1A143B03"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3. Сведения о документах:</w:t>
            </w:r>
          </w:p>
          <w:p w14:paraId="1528B3D7"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документ, подтверждающий сортовые и посевные качества семян:</w:t>
            </w:r>
          </w:p>
          <w:p w14:paraId="5587F919"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наименование документа__________</w:t>
            </w:r>
          </w:p>
          <w:p w14:paraId="5C6C248C"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номер документа____________________</w:t>
            </w:r>
          </w:p>
          <w:p w14:paraId="3BC3015A"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дата выдачи ________________________</w:t>
            </w:r>
          </w:p>
          <w:p w14:paraId="4317A227"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кем выдан _________________________</w:t>
            </w:r>
          </w:p>
          <w:p w14:paraId="7CB47E71"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удостоверение о кондиционности (акт клубневого анализа, результат анализа семян), выданное аккредитованной лабораторией по экспертизе качества семян:</w:t>
            </w:r>
          </w:p>
          <w:p w14:paraId="3363B1CF"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номер документа __________________</w:t>
            </w:r>
          </w:p>
          <w:p w14:paraId="12A91650"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дата выдачи ______________________</w:t>
            </w:r>
          </w:p>
          <w:p w14:paraId="7BC9B2CE"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кем выдан ________________________</w:t>
            </w:r>
          </w:p>
          <w:p w14:paraId="03DD8E70"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 xml:space="preserve">акты апробации посевов по семенам, произведенным в Казахстане:  </w:t>
            </w:r>
          </w:p>
          <w:p w14:paraId="65AE0D11"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номер документа __________________</w:t>
            </w:r>
          </w:p>
          <w:p w14:paraId="61382FB9"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дата выдачи ______________________</w:t>
            </w:r>
          </w:p>
          <w:p w14:paraId="438BB149"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кем выдан ________________________</w:t>
            </w:r>
          </w:p>
          <w:p w14:paraId="611D18A1" w14:textId="77777777" w:rsidR="00BA1F92" w:rsidRPr="00196D74" w:rsidRDefault="00BA1F92" w:rsidP="004959D8">
            <w:pPr>
              <w:spacing w:after="0" w:line="240" w:lineRule="auto"/>
              <w:ind w:firstLine="346"/>
              <w:jc w:val="both"/>
              <w:rPr>
                <w:rFonts w:ascii="Times New Roman" w:eastAsia="Times New Roman" w:hAnsi="Times New Roman" w:cs="Times New Roman"/>
                <w:b/>
                <w:sz w:val="20"/>
                <w:szCs w:val="20"/>
                <w:lang w:val="kk-KZ" w:eastAsia="ru-RU"/>
              </w:rPr>
            </w:pPr>
          </w:p>
          <w:p w14:paraId="3446D3E5"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b/>
                <w:sz w:val="20"/>
                <w:szCs w:val="20"/>
                <w:lang w:val="kk-KZ" w:eastAsia="ru-RU"/>
              </w:rPr>
              <w:t>4.</w:t>
            </w:r>
            <w:r w:rsidRPr="00196D74">
              <w:rPr>
                <w:rFonts w:ascii="Times New Roman" w:eastAsia="Times New Roman" w:hAnsi="Times New Roman" w:cs="Times New Roman"/>
                <w:sz w:val="20"/>
                <w:szCs w:val="20"/>
                <w:lang w:val="kk-KZ" w:eastAsia="ru-RU"/>
              </w:rPr>
              <w:t xml:space="preserve"> Сведения о текущем счете сельскохозяйственного товаропроизводителя в банке второго уровня:</w:t>
            </w:r>
          </w:p>
          <w:p w14:paraId="1C3BD84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ИИН/БИН ______________________________</w:t>
            </w:r>
          </w:p>
          <w:p w14:paraId="3EE3E3D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реквизиты банка: ___________________</w:t>
            </w:r>
          </w:p>
          <w:p w14:paraId="47A8B21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наименование банка: _________________</w:t>
            </w:r>
          </w:p>
          <w:p w14:paraId="2DC4969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банковский идентификационный код ______</w:t>
            </w:r>
          </w:p>
          <w:p w14:paraId="69D1D2D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индивидуальный идентификационный код ____</w:t>
            </w:r>
          </w:p>
          <w:p w14:paraId="3192F7A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БИН _____________________________</w:t>
            </w:r>
          </w:p>
          <w:p w14:paraId="6E3357D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код бенефициара __________________</w:t>
            </w:r>
          </w:p>
          <w:p w14:paraId="42BDF0A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в уполномоченный орган по исполнению бюджета.</w:t>
            </w:r>
          </w:p>
          <w:p w14:paraId="0BC71CC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70A6CDE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lastRenderedPageBreak/>
              <w:t>Руководитель</w:t>
            </w:r>
          </w:p>
          <w:p w14:paraId="4A364D85" w14:textId="77777777" w:rsidR="00BA1F92" w:rsidRPr="00196D74" w:rsidRDefault="00BA1F92" w:rsidP="004959D8">
            <w:pPr>
              <w:spacing w:after="0" w:line="240" w:lineRule="auto"/>
              <w:ind w:hanging="228"/>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      ______________________________                       _________                               </w:t>
            </w:r>
          </w:p>
          <w:p w14:paraId="2048B41F" w14:textId="77777777" w:rsidR="00BA1F92" w:rsidRPr="00196D74" w:rsidRDefault="00BA1F92" w:rsidP="004959D8">
            <w:pPr>
              <w:spacing w:after="0" w:line="240" w:lineRule="auto"/>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(фамилия, имя, отчество (при его наличии))</w:t>
            </w:r>
            <w:r w:rsidRPr="00196D74">
              <w:rPr>
                <w:rFonts w:ascii="Times New Roman" w:eastAsia="Times New Roman" w:hAnsi="Times New Roman" w:cs="Times New Roman"/>
                <w:sz w:val="20"/>
                <w:szCs w:val="20"/>
                <w:lang w:val="kk-KZ" w:eastAsia="ru-RU"/>
              </w:rPr>
              <w:tab/>
              <w:t>(подпись)</w:t>
            </w:r>
          </w:p>
          <w:p w14:paraId="2032C3B5"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568AC44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Дата: «____» __________ 20__ года</w:t>
            </w:r>
            <w:r w:rsidRPr="00196D74">
              <w:rPr>
                <w:rFonts w:ascii="Times New Roman" w:eastAsia="Times New Roman" w:hAnsi="Times New Roman" w:cs="Times New Roman"/>
                <w:sz w:val="20"/>
                <w:szCs w:val="20"/>
                <w:lang w:val="kk-KZ" w:eastAsia="ru-RU"/>
              </w:rPr>
              <w:t> </w:t>
            </w:r>
          </w:p>
        </w:tc>
        <w:tc>
          <w:tcPr>
            <w:tcW w:w="2551" w:type="dxa"/>
            <w:vMerge w:val="restart"/>
            <w:shd w:val="clear" w:color="auto" w:fill="auto"/>
          </w:tcPr>
          <w:p w14:paraId="2499BE1A"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proofErr w:type="gramStart"/>
            <w:r w:rsidRPr="00196D74">
              <w:rPr>
                <w:rFonts w:ascii="Times New Roman" w:eastAsia="Times New Roman" w:hAnsi="Times New Roman" w:cs="Times New Roman"/>
                <w:sz w:val="20"/>
                <w:szCs w:val="20"/>
                <w:lang w:eastAsia="ru-RU"/>
              </w:rPr>
              <w:lastRenderedPageBreak/>
              <w:t xml:space="preserve">Пунктом 3 протокольного поручения, данного заместителем Премьер-Министра Республики Казахстан К.А. </w:t>
            </w:r>
            <w:proofErr w:type="spellStart"/>
            <w:r w:rsidRPr="00196D74">
              <w:rPr>
                <w:rFonts w:ascii="Times New Roman" w:eastAsia="Times New Roman" w:hAnsi="Times New Roman" w:cs="Times New Roman"/>
                <w:sz w:val="20"/>
                <w:szCs w:val="20"/>
                <w:lang w:eastAsia="ru-RU"/>
              </w:rPr>
              <w:t>Бозумбаевым</w:t>
            </w:r>
            <w:proofErr w:type="spellEnd"/>
            <w:r w:rsidRPr="00196D74">
              <w:rPr>
                <w:rFonts w:ascii="Times New Roman" w:eastAsia="Times New Roman" w:hAnsi="Times New Roman" w:cs="Times New Roman"/>
                <w:sz w:val="20"/>
                <w:szCs w:val="20"/>
                <w:lang w:eastAsia="ru-RU"/>
              </w:rPr>
              <w:t xml:space="preserve"> в ходе совещания 28 августа 2024 года Министерству сельского хозяйства совместно с министерствами национальной экономики, финансов и НПП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поручено внести соответствующие изменения и дополнения в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 в части возмещения потерь</w:t>
            </w:r>
            <w:proofErr w:type="gramEnd"/>
            <w:r w:rsidRPr="00196D74">
              <w:rPr>
                <w:rFonts w:ascii="Times New Roman" w:eastAsia="Times New Roman" w:hAnsi="Times New Roman" w:cs="Times New Roman"/>
                <w:sz w:val="20"/>
                <w:szCs w:val="20"/>
                <w:lang w:eastAsia="ru-RU"/>
              </w:rPr>
              <w:t>, за исключением объектов недвижимого имущества (далее – Правила).</w:t>
            </w:r>
          </w:p>
          <w:p w14:paraId="391EB626"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Согласно сведениям, представленным НПП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xml:space="preserve">» у ряда </w:t>
            </w:r>
            <w:r w:rsidRPr="00196D74">
              <w:rPr>
                <w:rFonts w:ascii="Times New Roman" w:eastAsia="Times New Roman" w:hAnsi="Times New Roman" w:cs="Times New Roman"/>
                <w:sz w:val="20"/>
                <w:szCs w:val="20"/>
                <w:lang w:eastAsia="ru-RU"/>
              </w:rPr>
              <w:lastRenderedPageBreak/>
              <w:t>предпринимателей имеются вопросы по возмещению ущерба по имуществу, в том числе по семенному материалу. Так в хозяйствах КХ «</w:t>
            </w:r>
            <w:proofErr w:type="spellStart"/>
            <w:r w:rsidRPr="00196D74">
              <w:rPr>
                <w:rFonts w:ascii="Times New Roman" w:eastAsia="Times New Roman" w:hAnsi="Times New Roman" w:cs="Times New Roman"/>
                <w:sz w:val="20"/>
                <w:szCs w:val="20"/>
                <w:lang w:eastAsia="ru-RU"/>
              </w:rPr>
              <w:t>Болашақ</w:t>
            </w:r>
            <w:proofErr w:type="spellEnd"/>
            <w:r w:rsidRPr="00196D74">
              <w:rPr>
                <w:rFonts w:ascii="Times New Roman" w:eastAsia="Times New Roman" w:hAnsi="Times New Roman" w:cs="Times New Roman"/>
                <w:sz w:val="20"/>
                <w:szCs w:val="20"/>
                <w:lang w:eastAsia="ru-RU"/>
              </w:rPr>
              <w:t xml:space="preserve"> </w:t>
            </w:r>
            <w:proofErr w:type="spellStart"/>
            <w:r w:rsidRPr="00196D74">
              <w:rPr>
                <w:rFonts w:ascii="Times New Roman" w:eastAsia="Times New Roman" w:hAnsi="Times New Roman" w:cs="Times New Roman"/>
                <w:sz w:val="20"/>
                <w:szCs w:val="20"/>
                <w:lang w:eastAsia="ru-RU"/>
              </w:rPr>
              <w:t>агро</w:t>
            </w:r>
            <w:proofErr w:type="spellEnd"/>
            <w:r w:rsidRPr="00196D74">
              <w:rPr>
                <w:rFonts w:ascii="Times New Roman" w:eastAsia="Times New Roman" w:hAnsi="Times New Roman" w:cs="Times New Roman"/>
                <w:sz w:val="20"/>
                <w:szCs w:val="20"/>
                <w:lang w:eastAsia="ru-RU"/>
              </w:rPr>
              <w:t>», КХ «</w:t>
            </w:r>
            <w:proofErr w:type="spellStart"/>
            <w:r w:rsidRPr="00196D74">
              <w:rPr>
                <w:rFonts w:ascii="Times New Roman" w:eastAsia="Times New Roman" w:hAnsi="Times New Roman" w:cs="Times New Roman"/>
                <w:sz w:val="20"/>
                <w:szCs w:val="20"/>
                <w:lang w:eastAsia="ru-RU"/>
              </w:rPr>
              <w:t>Кобко</w:t>
            </w:r>
            <w:proofErr w:type="spellEnd"/>
            <w:r w:rsidRPr="00196D74">
              <w:rPr>
                <w:rFonts w:ascii="Times New Roman" w:eastAsia="Times New Roman" w:hAnsi="Times New Roman" w:cs="Times New Roman"/>
                <w:sz w:val="20"/>
                <w:szCs w:val="20"/>
                <w:lang w:eastAsia="ru-RU"/>
              </w:rPr>
              <w:t xml:space="preserve"> Н.Б»,  КХ «</w:t>
            </w:r>
            <w:proofErr w:type="spellStart"/>
            <w:r w:rsidRPr="00196D74">
              <w:rPr>
                <w:rFonts w:ascii="Times New Roman" w:eastAsia="Times New Roman" w:hAnsi="Times New Roman" w:cs="Times New Roman"/>
                <w:sz w:val="20"/>
                <w:szCs w:val="20"/>
                <w:lang w:eastAsia="ru-RU"/>
              </w:rPr>
              <w:t>Слабоднюк</w:t>
            </w:r>
            <w:proofErr w:type="spellEnd"/>
            <w:r w:rsidRPr="00196D74">
              <w:rPr>
                <w:rFonts w:ascii="Times New Roman" w:eastAsia="Times New Roman" w:hAnsi="Times New Roman" w:cs="Times New Roman"/>
                <w:sz w:val="20"/>
                <w:szCs w:val="20"/>
                <w:lang w:eastAsia="ru-RU"/>
              </w:rPr>
              <w:t xml:space="preserve">» </w:t>
            </w:r>
            <w:proofErr w:type="spellStart"/>
            <w:r w:rsidRPr="00196D74">
              <w:rPr>
                <w:rFonts w:ascii="Times New Roman" w:eastAsia="Times New Roman" w:hAnsi="Times New Roman" w:cs="Times New Roman"/>
                <w:sz w:val="20"/>
                <w:szCs w:val="20"/>
                <w:lang w:eastAsia="ru-RU"/>
              </w:rPr>
              <w:t>Акмолинской</w:t>
            </w:r>
            <w:proofErr w:type="spellEnd"/>
            <w:r w:rsidRPr="00196D74">
              <w:rPr>
                <w:rFonts w:ascii="Times New Roman" w:eastAsia="Times New Roman" w:hAnsi="Times New Roman" w:cs="Times New Roman"/>
                <w:sz w:val="20"/>
                <w:szCs w:val="20"/>
                <w:lang w:eastAsia="ru-RU"/>
              </w:rPr>
              <w:t xml:space="preserve"> области были затоплены семена, предназначенные для посева. </w:t>
            </w:r>
          </w:p>
          <w:p w14:paraId="6A3EAD50"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 В целях возмещения ущерба, причиненного физическим и юридическим лицам в результате чрезвычайной ситуации природного характера по семенам сельскохозяйственных культур в Правила вносятся изменения и дополнения, позволяющие возместить хозяйствам потери семенного материала.</w:t>
            </w:r>
          </w:p>
        </w:tc>
      </w:tr>
      <w:tr w:rsidR="00BA1F92" w:rsidRPr="00196D74" w14:paraId="1FF32F0F" w14:textId="77777777" w:rsidTr="009912B7">
        <w:trPr>
          <w:trHeight w:val="1408"/>
        </w:trPr>
        <w:tc>
          <w:tcPr>
            <w:tcW w:w="447" w:type="dxa"/>
            <w:shd w:val="clear" w:color="auto" w:fill="auto"/>
          </w:tcPr>
          <w:p w14:paraId="6ADBD511" w14:textId="77777777" w:rsidR="00BA1F92"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w:t>
            </w:r>
          </w:p>
        </w:tc>
        <w:tc>
          <w:tcPr>
            <w:tcW w:w="1942" w:type="dxa"/>
            <w:shd w:val="clear" w:color="auto" w:fill="auto"/>
          </w:tcPr>
          <w:p w14:paraId="0E89CDC3" w14:textId="77777777" w:rsidR="00BA1F92" w:rsidRPr="00196D74" w:rsidRDefault="00BA1F92"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2</w:t>
            </w:r>
          </w:p>
        </w:tc>
        <w:tc>
          <w:tcPr>
            <w:tcW w:w="5821" w:type="dxa"/>
            <w:shd w:val="clear" w:color="auto" w:fill="auto"/>
          </w:tcPr>
          <w:p w14:paraId="57A77619"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2</w:t>
            </w:r>
          </w:p>
          <w:p w14:paraId="4E6A8921"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681B8DFA"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p>
          <w:p w14:paraId="0422AB9B"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Форма</w:t>
            </w:r>
          </w:p>
          <w:p w14:paraId="411E0F7B"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3944C809" w14:textId="77777777" w:rsidR="00BA1F92" w:rsidRPr="00196D74" w:rsidRDefault="00BA1F92" w:rsidP="004959D8">
            <w:pPr>
              <w:spacing w:after="0" w:line="240" w:lineRule="auto"/>
              <w:ind w:firstLine="346"/>
              <w:jc w:val="center"/>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Акт обследования</w:t>
            </w:r>
          </w:p>
          <w:p w14:paraId="1EBADFC2" w14:textId="77777777" w:rsidR="00BA1F92" w:rsidRPr="00196D74" w:rsidRDefault="00BA1F92" w:rsidP="004959D8">
            <w:pPr>
              <w:spacing w:after="0" w:line="240" w:lineRule="auto"/>
              <w:ind w:firstLine="346"/>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b/>
                <w:sz w:val="20"/>
                <w:szCs w:val="20"/>
                <w:lang w:val="kk-KZ" w:eastAsia="ru-RU"/>
              </w:rPr>
              <w:t>посевов сельскохозяйственных культур, пострадавших в результате чрезвычайной ситуации природного характера</w:t>
            </w:r>
          </w:p>
          <w:p w14:paraId="0226CAD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253FE715"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____________________________________________________</w:t>
            </w:r>
          </w:p>
          <w:p w14:paraId="1F90CFB9"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Наименование области (города республиканского значения, столицы)</w:t>
            </w:r>
          </w:p>
          <w:p w14:paraId="117DB47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Полное наименование юридического лица, фамилия, имя, отчество (при наличии) физического лица (индивидуального предпринимателя): _______________________________________</w:t>
            </w:r>
          </w:p>
          <w:p w14:paraId="1E800A6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Месторасположение богарного/орошаемого земельного участка: ________________________________________________</w:t>
            </w:r>
          </w:p>
          <w:p w14:paraId="311CB3F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Комиссией, созданной на основании ______________________</w:t>
            </w:r>
          </w:p>
          <w:p w14:paraId="3531DA2F"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от ____20__ года №___________, в составе:</w:t>
            </w:r>
          </w:p>
          <w:p w14:paraId="548C1EC8"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1._________________________________</w:t>
            </w:r>
          </w:p>
          <w:p w14:paraId="1E85B31A"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2._________________________________ </w:t>
            </w:r>
          </w:p>
          <w:p w14:paraId="0A34BB20"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на основании обследования посевов сельскохозяйственных культур и семенохранилищ, пострадавших в результате чрезвычайной ситуации природного характера установлено следующее: _____________________________________________</w:t>
            </w:r>
          </w:p>
          <w:p w14:paraId="23FB6377" w14:textId="77777777" w:rsidR="00BA1F92" w:rsidRPr="00196D74" w:rsidRDefault="00BA1F92" w:rsidP="004959D8">
            <w:pPr>
              <w:pStyle w:val="a9"/>
              <w:spacing w:before="0" w:beforeAutospacing="0" w:after="0" w:afterAutospacing="0"/>
              <w:ind w:firstLine="339"/>
              <w:jc w:val="both"/>
              <w:rPr>
                <w:sz w:val="20"/>
                <w:szCs w:val="20"/>
                <w:lang w:val="kk-KZ"/>
              </w:rPr>
            </w:pPr>
            <w:r w:rsidRPr="00196D74">
              <w:rPr>
                <w:sz w:val="20"/>
                <w:szCs w:val="20"/>
                <w:lang w:val="kk-KZ"/>
              </w:rPr>
              <w:t>В результате чрезвычайной ситуации природного характера погибли сельскохозяйственные культуры:</w:t>
            </w:r>
          </w:p>
          <w:tbl>
            <w:tblPr>
              <w:tblStyle w:val="a8"/>
              <w:tblW w:w="4990" w:type="dxa"/>
              <w:tblLayout w:type="fixed"/>
              <w:tblLook w:val="04A0" w:firstRow="1" w:lastRow="0" w:firstColumn="1" w:lastColumn="0" w:noHBand="0" w:noVBand="1"/>
            </w:tblPr>
            <w:tblGrid>
              <w:gridCol w:w="1163"/>
              <w:gridCol w:w="1417"/>
              <w:gridCol w:w="1134"/>
              <w:gridCol w:w="1276"/>
            </w:tblGrid>
            <w:tr w:rsidR="00BA1F92" w:rsidRPr="00196D74" w14:paraId="07354841" w14:textId="77777777" w:rsidTr="00A43A8F">
              <w:tc>
                <w:tcPr>
                  <w:tcW w:w="1163" w:type="dxa"/>
                </w:tcPr>
                <w:p w14:paraId="7E237F7A"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Наименование сельскохозяйственно</w:t>
                  </w:r>
                  <w:r w:rsidRPr="00196D74">
                    <w:rPr>
                      <w:sz w:val="20"/>
                      <w:szCs w:val="20"/>
                      <w:lang w:val="kk-KZ"/>
                    </w:rPr>
                    <w:lastRenderedPageBreak/>
                    <w:t>й культуры</w:t>
                  </w:r>
                </w:p>
              </w:tc>
              <w:tc>
                <w:tcPr>
                  <w:tcW w:w="1417" w:type="dxa"/>
                </w:tcPr>
                <w:p w14:paraId="32DE74D1"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lastRenderedPageBreak/>
                    <w:t xml:space="preserve">Площадь сельскохозяйственной культуры в </w:t>
                  </w:r>
                  <w:r w:rsidRPr="00196D74">
                    <w:rPr>
                      <w:sz w:val="20"/>
                      <w:szCs w:val="20"/>
                      <w:lang w:val="kk-KZ"/>
                    </w:rPr>
                    <w:lastRenderedPageBreak/>
                    <w:t xml:space="preserve">хозяйстве </w:t>
                  </w:r>
                </w:p>
              </w:tc>
              <w:tc>
                <w:tcPr>
                  <w:tcW w:w="1134" w:type="dxa"/>
                </w:tcPr>
                <w:p w14:paraId="1B343565"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lastRenderedPageBreak/>
                    <w:t xml:space="preserve">Площадь гибели </w:t>
                  </w:r>
                </w:p>
              </w:tc>
              <w:tc>
                <w:tcPr>
                  <w:tcW w:w="1276" w:type="dxa"/>
                </w:tcPr>
                <w:p w14:paraId="3CF11166"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Кадастровый номер</w:t>
                  </w:r>
                </w:p>
              </w:tc>
            </w:tr>
            <w:tr w:rsidR="00BA1F92" w:rsidRPr="00196D74" w14:paraId="4A502F4B" w14:textId="77777777" w:rsidTr="00A43A8F">
              <w:tc>
                <w:tcPr>
                  <w:tcW w:w="1163" w:type="dxa"/>
                </w:tcPr>
                <w:p w14:paraId="2221A30E"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lastRenderedPageBreak/>
                    <w:t>1</w:t>
                  </w:r>
                </w:p>
              </w:tc>
              <w:tc>
                <w:tcPr>
                  <w:tcW w:w="1417" w:type="dxa"/>
                </w:tcPr>
                <w:p w14:paraId="7F7927D3"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2</w:t>
                  </w:r>
                </w:p>
              </w:tc>
              <w:tc>
                <w:tcPr>
                  <w:tcW w:w="1134" w:type="dxa"/>
                </w:tcPr>
                <w:p w14:paraId="65F9BE63"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3</w:t>
                  </w:r>
                </w:p>
              </w:tc>
              <w:tc>
                <w:tcPr>
                  <w:tcW w:w="1276" w:type="dxa"/>
                </w:tcPr>
                <w:p w14:paraId="3909DC2B"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4</w:t>
                  </w:r>
                </w:p>
              </w:tc>
            </w:tr>
          </w:tbl>
          <w:p w14:paraId="013329A4"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22D12071"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4BD65AC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Члены комиссии: </w:t>
            </w:r>
          </w:p>
          <w:p w14:paraId="79666850"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_________________        _____________</w:t>
            </w:r>
          </w:p>
          <w:p w14:paraId="68BCB48E"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(фамилия, имя, отчество (при его наличии))           (подпись)</w:t>
            </w:r>
          </w:p>
          <w:p w14:paraId="2A679037"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p>
          <w:p w14:paraId="621465A5"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________________        _____________</w:t>
            </w:r>
          </w:p>
          <w:p w14:paraId="438C58B6"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(фамилия, имя, отчество (при его наличии)           (подпись)</w:t>
            </w:r>
          </w:p>
          <w:p w14:paraId="7A341BED"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 xml:space="preserve">сельскохозяйственного товаропроизводителя        </w:t>
            </w:r>
          </w:p>
          <w:p w14:paraId="3C203CD2" w14:textId="77777777" w:rsidR="00BA1F92" w:rsidRPr="00196D74" w:rsidRDefault="00BA1F92" w:rsidP="004959D8">
            <w:pPr>
              <w:spacing w:after="0" w:line="240" w:lineRule="auto"/>
              <w:ind w:firstLine="346"/>
              <w:jc w:val="both"/>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либо его представителя)</w:t>
            </w:r>
          </w:p>
        </w:tc>
        <w:tc>
          <w:tcPr>
            <w:tcW w:w="5541" w:type="dxa"/>
            <w:shd w:val="clear" w:color="auto" w:fill="auto"/>
          </w:tcPr>
          <w:p w14:paraId="3BCA2985"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lastRenderedPageBreak/>
              <w:t>Приложение 2</w:t>
            </w:r>
          </w:p>
          <w:p w14:paraId="55A79600"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1932712B"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p>
          <w:p w14:paraId="3F2C3911"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Форма</w:t>
            </w:r>
          </w:p>
          <w:p w14:paraId="1E960EBB" w14:textId="77777777" w:rsidR="00BA1F92" w:rsidRPr="00196D74" w:rsidRDefault="00BA1F92" w:rsidP="004959D8">
            <w:pPr>
              <w:spacing w:after="0" w:line="240" w:lineRule="auto"/>
              <w:ind w:left="2302"/>
              <w:jc w:val="center"/>
              <w:rPr>
                <w:rFonts w:ascii="Times New Roman" w:eastAsia="Times New Roman" w:hAnsi="Times New Roman" w:cs="Times New Roman"/>
                <w:sz w:val="20"/>
                <w:szCs w:val="20"/>
                <w:lang w:val="kk-KZ" w:eastAsia="ru-RU"/>
              </w:rPr>
            </w:pPr>
          </w:p>
          <w:p w14:paraId="7DBFCF55" w14:textId="77777777" w:rsidR="00BA1F92" w:rsidRPr="00196D74" w:rsidRDefault="00BA1F92" w:rsidP="004959D8">
            <w:pPr>
              <w:spacing w:after="0" w:line="240" w:lineRule="auto"/>
              <w:jc w:val="center"/>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 xml:space="preserve">Акт обследования </w:t>
            </w:r>
          </w:p>
          <w:p w14:paraId="4281E0F2" w14:textId="77777777" w:rsidR="00BA1F92" w:rsidRPr="00196D74" w:rsidRDefault="00BA1F92" w:rsidP="004959D8">
            <w:pPr>
              <w:spacing w:after="0" w:line="240" w:lineRule="auto"/>
              <w:jc w:val="center"/>
              <w:rPr>
                <w:rFonts w:ascii="Times New Roman" w:eastAsia="Times New Roman" w:hAnsi="Times New Roman" w:cs="Times New Roman"/>
                <w:b/>
                <w:sz w:val="20"/>
                <w:szCs w:val="20"/>
                <w:lang w:val="kk-KZ" w:eastAsia="ru-RU"/>
              </w:rPr>
            </w:pPr>
            <w:r w:rsidRPr="00196D74">
              <w:rPr>
                <w:rFonts w:ascii="Times New Roman" w:eastAsia="Times New Roman" w:hAnsi="Times New Roman" w:cs="Times New Roman"/>
                <w:b/>
                <w:sz w:val="20"/>
                <w:szCs w:val="20"/>
                <w:lang w:val="kk-KZ" w:eastAsia="ru-RU"/>
              </w:rPr>
              <w:t xml:space="preserve">посевов сельскохозяйственных культур </w:t>
            </w:r>
            <w:r w:rsidRPr="00196D74">
              <w:rPr>
                <w:rFonts w:ascii="Times New Roman" w:eastAsia="Times New Roman" w:hAnsi="Times New Roman" w:cs="Times New Roman"/>
                <w:b/>
                <w:sz w:val="20"/>
                <w:szCs w:val="20"/>
                <w:lang w:eastAsia="ru-RU"/>
              </w:rPr>
              <w:t>и семенохранилищ</w:t>
            </w:r>
            <w:r w:rsidRPr="00196D74">
              <w:rPr>
                <w:rFonts w:ascii="Times New Roman" w:eastAsia="Times New Roman" w:hAnsi="Times New Roman" w:cs="Times New Roman"/>
                <w:b/>
                <w:sz w:val="20"/>
                <w:szCs w:val="20"/>
                <w:lang w:val="kk-KZ" w:eastAsia="ru-RU"/>
              </w:rPr>
              <w:t>, пострадавших в результате чрезвычайной ситуации природного характера</w:t>
            </w:r>
          </w:p>
          <w:p w14:paraId="0B9F8181" w14:textId="77777777" w:rsidR="00BA1F92" w:rsidRPr="00196D74" w:rsidRDefault="00BA1F92" w:rsidP="004959D8">
            <w:pPr>
              <w:spacing w:after="0" w:line="240" w:lineRule="auto"/>
              <w:jc w:val="center"/>
              <w:rPr>
                <w:rFonts w:ascii="Times New Roman" w:eastAsia="Times New Roman" w:hAnsi="Times New Roman" w:cs="Times New Roman"/>
                <w:sz w:val="20"/>
                <w:szCs w:val="20"/>
                <w:lang w:val="kk-KZ" w:eastAsia="ru-RU"/>
              </w:rPr>
            </w:pPr>
          </w:p>
          <w:p w14:paraId="0137E053" w14:textId="77777777" w:rsidR="00BA1F92" w:rsidRPr="00196D74" w:rsidRDefault="00BA1F92" w:rsidP="004959D8">
            <w:pPr>
              <w:pStyle w:val="a9"/>
              <w:spacing w:before="0" w:beforeAutospacing="0" w:after="0" w:afterAutospacing="0"/>
              <w:ind w:firstLine="330"/>
              <w:jc w:val="both"/>
              <w:rPr>
                <w:sz w:val="20"/>
                <w:szCs w:val="20"/>
                <w:lang w:val="kk-KZ"/>
              </w:rPr>
            </w:pPr>
            <w:r w:rsidRPr="00196D74">
              <w:rPr>
                <w:sz w:val="20"/>
                <w:szCs w:val="20"/>
                <w:lang w:val="kk-KZ"/>
              </w:rPr>
              <w:t>_________________________________________________</w:t>
            </w:r>
          </w:p>
          <w:p w14:paraId="57A574F1" w14:textId="77777777" w:rsidR="00BA1F92" w:rsidRPr="00196D74" w:rsidRDefault="00BA1F92" w:rsidP="004959D8">
            <w:pPr>
              <w:pStyle w:val="a9"/>
              <w:spacing w:before="0" w:beforeAutospacing="0" w:after="0" w:afterAutospacing="0"/>
              <w:ind w:firstLine="330"/>
              <w:jc w:val="both"/>
              <w:rPr>
                <w:b/>
                <w:sz w:val="20"/>
                <w:szCs w:val="20"/>
                <w:lang w:val="kk-KZ"/>
              </w:rPr>
            </w:pPr>
            <w:r w:rsidRPr="00196D74">
              <w:rPr>
                <w:sz w:val="20"/>
                <w:szCs w:val="20"/>
                <w:lang w:val="kk-KZ"/>
              </w:rPr>
              <w:t xml:space="preserve">Наименование области (города республиканского значения, столицы, </w:t>
            </w:r>
            <w:r w:rsidRPr="00196D74">
              <w:rPr>
                <w:b/>
                <w:sz w:val="20"/>
                <w:szCs w:val="20"/>
              </w:rPr>
              <w:t>района, города</w:t>
            </w:r>
            <w:r w:rsidRPr="00196D74">
              <w:rPr>
                <w:b/>
                <w:sz w:val="20"/>
                <w:szCs w:val="20"/>
              </w:rPr>
              <w:br/>
              <w:t>областного значения</w:t>
            </w:r>
            <w:r w:rsidRPr="00196D74">
              <w:rPr>
                <w:b/>
                <w:sz w:val="20"/>
                <w:szCs w:val="20"/>
                <w:lang w:val="kk-KZ"/>
              </w:rPr>
              <w:t>)</w:t>
            </w:r>
          </w:p>
          <w:p w14:paraId="01842283" w14:textId="77777777" w:rsidR="00BA1F92" w:rsidRPr="00196D74" w:rsidRDefault="00BA1F92" w:rsidP="004959D8">
            <w:pPr>
              <w:pStyle w:val="a9"/>
              <w:spacing w:before="0" w:beforeAutospacing="0" w:after="0" w:afterAutospacing="0"/>
              <w:ind w:firstLine="330"/>
              <w:jc w:val="both"/>
              <w:rPr>
                <w:sz w:val="20"/>
                <w:szCs w:val="20"/>
                <w:lang w:val="kk-KZ"/>
              </w:rPr>
            </w:pPr>
            <w:r w:rsidRPr="00196D74">
              <w:rPr>
                <w:sz w:val="20"/>
                <w:szCs w:val="20"/>
                <w:lang w:val="kk-KZ"/>
              </w:rPr>
              <w:t>Полное наименование юридического лица, фамилия, имя, отчество (при наличии) физического лица (индивидуального предпринимателя): ____________________________________</w:t>
            </w:r>
          </w:p>
          <w:p w14:paraId="452CBC2E" w14:textId="77777777" w:rsidR="00BA1F92" w:rsidRPr="00196D74" w:rsidRDefault="00BA1F92" w:rsidP="004959D8">
            <w:pPr>
              <w:pStyle w:val="a9"/>
              <w:spacing w:before="0" w:beforeAutospacing="0" w:after="0" w:afterAutospacing="0"/>
              <w:ind w:firstLine="330"/>
              <w:jc w:val="both"/>
              <w:rPr>
                <w:sz w:val="20"/>
                <w:szCs w:val="20"/>
                <w:lang w:val="kk-KZ"/>
              </w:rPr>
            </w:pPr>
            <w:r w:rsidRPr="00196D74">
              <w:rPr>
                <w:sz w:val="20"/>
                <w:szCs w:val="20"/>
                <w:lang w:val="kk-KZ"/>
              </w:rPr>
              <w:t>Месторасположение богарного/орошаемого земельного участка: _____________________________________________</w:t>
            </w:r>
          </w:p>
          <w:p w14:paraId="603BFA37" w14:textId="77777777" w:rsidR="00BA1F92" w:rsidRPr="00196D74" w:rsidRDefault="00BA1F92" w:rsidP="004959D8">
            <w:pPr>
              <w:pStyle w:val="a9"/>
              <w:spacing w:before="0" w:beforeAutospacing="0" w:after="0" w:afterAutospacing="0"/>
              <w:ind w:firstLine="330"/>
              <w:jc w:val="both"/>
              <w:rPr>
                <w:sz w:val="20"/>
                <w:szCs w:val="20"/>
                <w:lang w:val="kk-KZ"/>
              </w:rPr>
            </w:pPr>
            <w:r w:rsidRPr="00196D74">
              <w:rPr>
                <w:sz w:val="20"/>
                <w:szCs w:val="20"/>
                <w:lang w:val="kk-KZ"/>
              </w:rPr>
              <w:t>Комиссией, созданной на основании __________________</w:t>
            </w:r>
          </w:p>
          <w:p w14:paraId="77FAFC8C"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от ____20__ года №___________, в составе:</w:t>
            </w:r>
          </w:p>
          <w:p w14:paraId="72B78EA0" w14:textId="77777777" w:rsidR="00BA1F92" w:rsidRPr="00196D74" w:rsidRDefault="00BA1F92" w:rsidP="004959D8">
            <w:pPr>
              <w:pStyle w:val="a9"/>
              <w:spacing w:before="0" w:beforeAutospacing="0" w:after="0" w:afterAutospacing="0"/>
              <w:ind w:firstLine="709"/>
              <w:jc w:val="both"/>
              <w:rPr>
                <w:sz w:val="20"/>
                <w:szCs w:val="20"/>
                <w:lang w:val="kk-KZ"/>
              </w:rPr>
            </w:pPr>
            <w:r w:rsidRPr="00196D74">
              <w:rPr>
                <w:sz w:val="20"/>
                <w:szCs w:val="20"/>
                <w:lang w:val="kk-KZ"/>
              </w:rPr>
              <w:t>1._________________________________</w:t>
            </w:r>
          </w:p>
          <w:p w14:paraId="06E7956D" w14:textId="77777777" w:rsidR="00BA1F92" w:rsidRPr="00196D74" w:rsidRDefault="00BA1F92" w:rsidP="004959D8">
            <w:pPr>
              <w:pStyle w:val="a9"/>
              <w:spacing w:before="0" w:beforeAutospacing="0" w:after="0" w:afterAutospacing="0"/>
              <w:ind w:firstLine="709"/>
              <w:jc w:val="both"/>
              <w:rPr>
                <w:sz w:val="20"/>
                <w:szCs w:val="20"/>
                <w:lang w:val="kk-KZ"/>
              </w:rPr>
            </w:pPr>
            <w:r w:rsidRPr="00196D74">
              <w:rPr>
                <w:sz w:val="20"/>
                <w:szCs w:val="20"/>
                <w:lang w:val="kk-KZ"/>
              </w:rPr>
              <w:t xml:space="preserve">2._________________________________ </w:t>
            </w:r>
          </w:p>
          <w:p w14:paraId="7D5C2F77"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 xml:space="preserve">на основании обследования посевов сельскохозяйственных культур </w:t>
            </w:r>
            <w:r w:rsidRPr="00196D74">
              <w:rPr>
                <w:b/>
                <w:sz w:val="20"/>
                <w:szCs w:val="20"/>
                <w:lang w:val="kk-KZ"/>
              </w:rPr>
              <w:t>и семенохранилищ</w:t>
            </w:r>
            <w:r w:rsidRPr="00196D74">
              <w:rPr>
                <w:sz w:val="20"/>
                <w:szCs w:val="20"/>
                <w:lang w:val="kk-KZ"/>
              </w:rPr>
              <w:t xml:space="preserve">, пострадавших в результате чрезвычайной ситуации природного характера установлено </w:t>
            </w:r>
            <w:r w:rsidRPr="00196D74">
              <w:rPr>
                <w:sz w:val="20"/>
                <w:szCs w:val="20"/>
                <w:lang w:val="kk-KZ"/>
              </w:rPr>
              <w:br/>
              <w:t>следующее: _________________________________________</w:t>
            </w:r>
          </w:p>
          <w:p w14:paraId="5495E343" w14:textId="77777777" w:rsidR="00BA1F92" w:rsidRPr="00196D74" w:rsidRDefault="00BA1F92" w:rsidP="004959D8">
            <w:pPr>
              <w:pStyle w:val="a9"/>
              <w:spacing w:before="0" w:beforeAutospacing="0" w:after="0" w:afterAutospacing="0"/>
              <w:ind w:firstLine="330"/>
              <w:jc w:val="both"/>
              <w:rPr>
                <w:sz w:val="20"/>
                <w:szCs w:val="20"/>
                <w:lang w:val="kk-KZ"/>
              </w:rPr>
            </w:pPr>
            <w:r w:rsidRPr="00196D74">
              <w:rPr>
                <w:sz w:val="20"/>
                <w:szCs w:val="20"/>
                <w:lang w:val="kk-KZ"/>
              </w:rPr>
              <w:t>В результате чрезвычайной ситуации природного характера погибли сельскохозяйственные культуры:</w:t>
            </w:r>
          </w:p>
          <w:tbl>
            <w:tblPr>
              <w:tblStyle w:val="a8"/>
              <w:tblW w:w="4990" w:type="dxa"/>
              <w:tblLayout w:type="fixed"/>
              <w:tblLook w:val="04A0" w:firstRow="1" w:lastRow="0" w:firstColumn="1" w:lastColumn="0" w:noHBand="0" w:noVBand="1"/>
            </w:tblPr>
            <w:tblGrid>
              <w:gridCol w:w="1163"/>
              <w:gridCol w:w="1417"/>
              <w:gridCol w:w="1134"/>
              <w:gridCol w:w="1276"/>
            </w:tblGrid>
            <w:tr w:rsidR="00BA1F92" w:rsidRPr="00196D74" w14:paraId="76F94DF5" w14:textId="77777777" w:rsidTr="00A70E00">
              <w:tc>
                <w:tcPr>
                  <w:tcW w:w="1163" w:type="dxa"/>
                </w:tcPr>
                <w:p w14:paraId="153C6513"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Наименование сельскохоз</w:t>
                  </w:r>
                  <w:r w:rsidRPr="00196D74">
                    <w:rPr>
                      <w:sz w:val="20"/>
                      <w:szCs w:val="20"/>
                      <w:lang w:val="kk-KZ"/>
                    </w:rPr>
                    <w:lastRenderedPageBreak/>
                    <w:t>яйственной культуры</w:t>
                  </w:r>
                </w:p>
              </w:tc>
              <w:tc>
                <w:tcPr>
                  <w:tcW w:w="1417" w:type="dxa"/>
                </w:tcPr>
                <w:p w14:paraId="48FE3450"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lastRenderedPageBreak/>
                    <w:t xml:space="preserve">Площадь сельскохозяйственной </w:t>
                  </w:r>
                  <w:r w:rsidRPr="00196D74">
                    <w:rPr>
                      <w:sz w:val="20"/>
                      <w:szCs w:val="20"/>
                      <w:lang w:val="kk-KZ"/>
                    </w:rPr>
                    <w:lastRenderedPageBreak/>
                    <w:t xml:space="preserve">культуры в хозяйстве </w:t>
                  </w:r>
                </w:p>
              </w:tc>
              <w:tc>
                <w:tcPr>
                  <w:tcW w:w="1134" w:type="dxa"/>
                </w:tcPr>
                <w:p w14:paraId="5B29B38F"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lastRenderedPageBreak/>
                    <w:t xml:space="preserve">Площадь гибели </w:t>
                  </w:r>
                </w:p>
              </w:tc>
              <w:tc>
                <w:tcPr>
                  <w:tcW w:w="1276" w:type="dxa"/>
                </w:tcPr>
                <w:p w14:paraId="69DA4E43" w14:textId="77777777" w:rsidR="00BA1F92" w:rsidRPr="00196D74" w:rsidRDefault="00BA1F92" w:rsidP="004959D8">
                  <w:pPr>
                    <w:pStyle w:val="a9"/>
                    <w:spacing w:before="0" w:beforeAutospacing="0" w:after="0" w:afterAutospacing="0"/>
                    <w:jc w:val="both"/>
                    <w:rPr>
                      <w:sz w:val="20"/>
                      <w:szCs w:val="20"/>
                      <w:lang w:val="kk-KZ"/>
                    </w:rPr>
                  </w:pPr>
                  <w:r w:rsidRPr="00196D74">
                    <w:rPr>
                      <w:sz w:val="20"/>
                      <w:szCs w:val="20"/>
                      <w:lang w:val="kk-KZ"/>
                    </w:rPr>
                    <w:t>Кадастровый номер</w:t>
                  </w:r>
                </w:p>
              </w:tc>
            </w:tr>
            <w:tr w:rsidR="00BA1F92" w:rsidRPr="00196D74" w14:paraId="7222394B" w14:textId="77777777" w:rsidTr="00A70E00">
              <w:tc>
                <w:tcPr>
                  <w:tcW w:w="1163" w:type="dxa"/>
                </w:tcPr>
                <w:p w14:paraId="5530A63D"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lastRenderedPageBreak/>
                    <w:t>1</w:t>
                  </w:r>
                </w:p>
              </w:tc>
              <w:tc>
                <w:tcPr>
                  <w:tcW w:w="1417" w:type="dxa"/>
                </w:tcPr>
                <w:p w14:paraId="46666447"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2</w:t>
                  </w:r>
                </w:p>
              </w:tc>
              <w:tc>
                <w:tcPr>
                  <w:tcW w:w="1134" w:type="dxa"/>
                </w:tcPr>
                <w:p w14:paraId="6121C3C5"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3</w:t>
                  </w:r>
                </w:p>
              </w:tc>
              <w:tc>
                <w:tcPr>
                  <w:tcW w:w="1276" w:type="dxa"/>
                </w:tcPr>
                <w:p w14:paraId="67603D72" w14:textId="77777777" w:rsidR="00BA1F92" w:rsidRPr="00196D74" w:rsidRDefault="00BA1F92" w:rsidP="004959D8">
                  <w:pPr>
                    <w:pStyle w:val="a9"/>
                    <w:spacing w:before="0" w:beforeAutospacing="0" w:after="0" w:afterAutospacing="0"/>
                    <w:jc w:val="center"/>
                    <w:rPr>
                      <w:sz w:val="20"/>
                      <w:szCs w:val="20"/>
                      <w:lang w:val="kk-KZ"/>
                    </w:rPr>
                  </w:pPr>
                  <w:r w:rsidRPr="00196D74">
                    <w:rPr>
                      <w:sz w:val="20"/>
                      <w:szCs w:val="20"/>
                      <w:lang w:val="kk-KZ"/>
                    </w:rPr>
                    <w:t>4</w:t>
                  </w:r>
                </w:p>
              </w:tc>
            </w:tr>
          </w:tbl>
          <w:p w14:paraId="25FCEE41" w14:textId="77777777" w:rsidR="00BA1F92" w:rsidRPr="00196D74" w:rsidRDefault="00BA1F92" w:rsidP="004959D8">
            <w:pPr>
              <w:pStyle w:val="a9"/>
              <w:spacing w:before="0" w:beforeAutospacing="0" w:after="0" w:afterAutospacing="0"/>
              <w:ind w:firstLine="709"/>
              <w:rPr>
                <w:sz w:val="20"/>
                <w:szCs w:val="20"/>
                <w:lang w:val="kk-KZ"/>
              </w:rPr>
            </w:pPr>
          </w:p>
          <w:p w14:paraId="734CFEC3" w14:textId="77777777" w:rsidR="00BA1F92" w:rsidRPr="00196D74" w:rsidRDefault="00BA1F92" w:rsidP="004959D8">
            <w:pPr>
              <w:pStyle w:val="a9"/>
              <w:spacing w:before="0" w:beforeAutospacing="0" w:after="0" w:afterAutospacing="0"/>
              <w:ind w:firstLine="330"/>
              <w:jc w:val="both"/>
              <w:rPr>
                <w:b/>
                <w:sz w:val="20"/>
                <w:szCs w:val="20"/>
                <w:lang w:val="kk-KZ"/>
              </w:rPr>
            </w:pPr>
            <w:r w:rsidRPr="00196D74">
              <w:rPr>
                <w:b/>
                <w:sz w:val="20"/>
                <w:szCs w:val="20"/>
                <w:lang w:val="kk-KZ"/>
              </w:rPr>
              <w:t xml:space="preserve">В результате чрезвычайной ситуации природного характера испортились семена сельскохозяйственных культур: </w:t>
            </w:r>
          </w:p>
          <w:tbl>
            <w:tblPr>
              <w:tblStyle w:val="a8"/>
              <w:tblW w:w="4990" w:type="dxa"/>
              <w:tblLayout w:type="fixed"/>
              <w:tblLook w:val="04A0" w:firstRow="1" w:lastRow="0" w:firstColumn="1" w:lastColumn="0" w:noHBand="0" w:noVBand="1"/>
            </w:tblPr>
            <w:tblGrid>
              <w:gridCol w:w="1446"/>
              <w:gridCol w:w="1134"/>
              <w:gridCol w:w="992"/>
              <w:gridCol w:w="1418"/>
            </w:tblGrid>
            <w:tr w:rsidR="00BA1F92" w:rsidRPr="00196D74" w14:paraId="50FE6A07" w14:textId="77777777" w:rsidTr="00A70E00">
              <w:tc>
                <w:tcPr>
                  <w:tcW w:w="1446" w:type="dxa"/>
                </w:tcPr>
                <w:p w14:paraId="6BD68628"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Номер семенохранилища</w:t>
                  </w:r>
                </w:p>
              </w:tc>
              <w:tc>
                <w:tcPr>
                  <w:tcW w:w="1134" w:type="dxa"/>
                </w:tcPr>
                <w:p w14:paraId="1FE5AE89"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Вид сельскохозяйственной  культуры</w:t>
                  </w:r>
                </w:p>
              </w:tc>
              <w:tc>
                <w:tcPr>
                  <w:tcW w:w="992" w:type="dxa"/>
                </w:tcPr>
                <w:p w14:paraId="496576F1"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Репродукция</w:t>
                  </w:r>
                </w:p>
              </w:tc>
              <w:tc>
                <w:tcPr>
                  <w:tcW w:w="1418" w:type="dxa"/>
                </w:tcPr>
                <w:p w14:paraId="5490C5BB"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Объем, тонн</w:t>
                  </w:r>
                </w:p>
              </w:tc>
            </w:tr>
            <w:tr w:rsidR="00BA1F92" w:rsidRPr="00196D74" w14:paraId="2C5C3EBB" w14:textId="77777777" w:rsidTr="00A70E00">
              <w:tc>
                <w:tcPr>
                  <w:tcW w:w="1446" w:type="dxa"/>
                </w:tcPr>
                <w:p w14:paraId="4B36793E"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1</w:t>
                  </w:r>
                </w:p>
              </w:tc>
              <w:tc>
                <w:tcPr>
                  <w:tcW w:w="1134" w:type="dxa"/>
                </w:tcPr>
                <w:p w14:paraId="03D60C2E"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2</w:t>
                  </w:r>
                </w:p>
              </w:tc>
              <w:tc>
                <w:tcPr>
                  <w:tcW w:w="992" w:type="dxa"/>
                </w:tcPr>
                <w:p w14:paraId="459DED38"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3</w:t>
                  </w:r>
                </w:p>
              </w:tc>
              <w:tc>
                <w:tcPr>
                  <w:tcW w:w="1418" w:type="dxa"/>
                </w:tcPr>
                <w:p w14:paraId="56A25323" w14:textId="77777777" w:rsidR="00BA1F92" w:rsidRPr="00196D74" w:rsidRDefault="00BA1F92" w:rsidP="004959D8">
                  <w:pPr>
                    <w:pStyle w:val="a9"/>
                    <w:spacing w:before="0" w:beforeAutospacing="0" w:after="0" w:afterAutospacing="0"/>
                    <w:jc w:val="center"/>
                    <w:rPr>
                      <w:b/>
                      <w:sz w:val="20"/>
                      <w:szCs w:val="20"/>
                      <w:lang w:val="kk-KZ"/>
                    </w:rPr>
                  </w:pPr>
                  <w:r w:rsidRPr="00196D74">
                    <w:rPr>
                      <w:b/>
                      <w:sz w:val="20"/>
                      <w:szCs w:val="20"/>
                      <w:lang w:val="kk-KZ"/>
                    </w:rPr>
                    <w:t>4</w:t>
                  </w:r>
                </w:p>
              </w:tc>
            </w:tr>
            <w:tr w:rsidR="00BA1F92" w:rsidRPr="00196D74" w14:paraId="518E337E" w14:textId="77777777" w:rsidTr="00A70E00">
              <w:tc>
                <w:tcPr>
                  <w:tcW w:w="1446" w:type="dxa"/>
                </w:tcPr>
                <w:p w14:paraId="69DF5DAE" w14:textId="77777777" w:rsidR="00BA1F92" w:rsidRPr="00196D74" w:rsidRDefault="00BA1F92" w:rsidP="004959D8">
                  <w:pPr>
                    <w:pStyle w:val="a9"/>
                    <w:spacing w:before="0" w:beforeAutospacing="0" w:after="0" w:afterAutospacing="0"/>
                    <w:jc w:val="center"/>
                    <w:rPr>
                      <w:b/>
                      <w:sz w:val="20"/>
                      <w:szCs w:val="20"/>
                      <w:lang w:val="kk-KZ"/>
                    </w:rPr>
                  </w:pPr>
                </w:p>
              </w:tc>
              <w:tc>
                <w:tcPr>
                  <w:tcW w:w="1134" w:type="dxa"/>
                </w:tcPr>
                <w:p w14:paraId="3919BC92" w14:textId="77777777" w:rsidR="00BA1F92" w:rsidRPr="00196D74" w:rsidRDefault="00BA1F92" w:rsidP="004959D8">
                  <w:pPr>
                    <w:pStyle w:val="a9"/>
                    <w:spacing w:before="0" w:beforeAutospacing="0" w:after="0" w:afterAutospacing="0"/>
                    <w:jc w:val="center"/>
                    <w:rPr>
                      <w:b/>
                      <w:sz w:val="20"/>
                      <w:szCs w:val="20"/>
                      <w:lang w:val="kk-KZ"/>
                    </w:rPr>
                  </w:pPr>
                </w:p>
              </w:tc>
              <w:tc>
                <w:tcPr>
                  <w:tcW w:w="992" w:type="dxa"/>
                </w:tcPr>
                <w:p w14:paraId="2B63F725" w14:textId="77777777" w:rsidR="00BA1F92" w:rsidRPr="00196D74" w:rsidRDefault="00BA1F92" w:rsidP="004959D8">
                  <w:pPr>
                    <w:pStyle w:val="a9"/>
                    <w:spacing w:before="0" w:beforeAutospacing="0" w:after="0" w:afterAutospacing="0"/>
                    <w:jc w:val="center"/>
                    <w:rPr>
                      <w:b/>
                      <w:sz w:val="20"/>
                      <w:szCs w:val="20"/>
                      <w:lang w:val="kk-KZ"/>
                    </w:rPr>
                  </w:pPr>
                </w:p>
              </w:tc>
              <w:tc>
                <w:tcPr>
                  <w:tcW w:w="1418" w:type="dxa"/>
                </w:tcPr>
                <w:p w14:paraId="350D1292" w14:textId="77777777" w:rsidR="00BA1F92" w:rsidRPr="00196D74" w:rsidRDefault="00BA1F92" w:rsidP="004959D8">
                  <w:pPr>
                    <w:pStyle w:val="a9"/>
                    <w:spacing w:before="0" w:beforeAutospacing="0" w:after="0" w:afterAutospacing="0"/>
                    <w:jc w:val="center"/>
                    <w:rPr>
                      <w:b/>
                      <w:sz w:val="20"/>
                      <w:szCs w:val="20"/>
                      <w:lang w:val="kk-KZ"/>
                    </w:rPr>
                  </w:pPr>
                </w:p>
              </w:tc>
            </w:tr>
          </w:tbl>
          <w:p w14:paraId="575A5B6A" w14:textId="77777777" w:rsidR="00BA1F92" w:rsidRPr="00196D74" w:rsidRDefault="00BA1F92" w:rsidP="004959D8">
            <w:pPr>
              <w:pStyle w:val="a9"/>
              <w:spacing w:before="0" w:beforeAutospacing="0" w:after="0" w:afterAutospacing="0"/>
              <w:ind w:firstLine="709"/>
              <w:rPr>
                <w:sz w:val="20"/>
                <w:szCs w:val="20"/>
                <w:lang w:val="kk-KZ"/>
              </w:rPr>
            </w:pPr>
          </w:p>
          <w:p w14:paraId="4071C7E7" w14:textId="77777777" w:rsidR="00BA1F92" w:rsidRPr="00196D74" w:rsidRDefault="00BA1F92" w:rsidP="004959D8">
            <w:pPr>
              <w:pStyle w:val="a9"/>
              <w:spacing w:before="0" w:beforeAutospacing="0" w:after="0" w:afterAutospacing="0"/>
              <w:ind w:firstLine="709"/>
              <w:rPr>
                <w:sz w:val="20"/>
                <w:szCs w:val="20"/>
                <w:lang w:val="kk-KZ"/>
              </w:rPr>
            </w:pPr>
          </w:p>
          <w:p w14:paraId="680EACF3" w14:textId="77777777" w:rsidR="00BA1F92" w:rsidRPr="00196D74" w:rsidRDefault="00BA1F92" w:rsidP="004959D8">
            <w:pPr>
              <w:pStyle w:val="a9"/>
              <w:spacing w:before="0" w:beforeAutospacing="0" w:after="0" w:afterAutospacing="0"/>
              <w:ind w:firstLine="330"/>
              <w:rPr>
                <w:sz w:val="20"/>
                <w:szCs w:val="20"/>
                <w:lang w:val="kk-KZ"/>
              </w:rPr>
            </w:pPr>
            <w:r w:rsidRPr="00196D74">
              <w:rPr>
                <w:sz w:val="20"/>
                <w:szCs w:val="20"/>
                <w:lang w:val="kk-KZ"/>
              </w:rPr>
              <w:t xml:space="preserve">Члены комиссии: </w:t>
            </w:r>
          </w:p>
          <w:p w14:paraId="160DE3C9" w14:textId="77777777" w:rsidR="00BA1F92" w:rsidRPr="00196D74" w:rsidRDefault="00BA1F92" w:rsidP="004959D8">
            <w:pPr>
              <w:pStyle w:val="a9"/>
              <w:spacing w:before="0" w:beforeAutospacing="0" w:after="0" w:afterAutospacing="0"/>
              <w:ind w:firstLine="46"/>
              <w:rPr>
                <w:sz w:val="20"/>
                <w:szCs w:val="20"/>
                <w:lang w:val="kk-KZ"/>
              </w:rPr>
            </w:pPr>
            <w:r w:rsidRPr="00196D74">
              <w:rPr>
                <w:sz w:val="20"/>
                <w:szCs w:val="20"/>
                <w:lang w:val="kk-KZ"/>
              </w:rPr>
              <w:t>_________________________________                  __________</w:t>
            </w:r>
          </w:p>
          <w:p w14:paraId="2DE85303" w14:textId="77777777" w:rsidR="00BA1F92" w:rsidRPr="00196D74" w:rsidRDefault="00BA1F92" w:rsidP="004959D8">
            <w:pPr>
              <w:pStyle w:val="a9"/>
              <w:spacing w:before="0" w:beforeAutospacing="0" w:after="0" w:afterAutospacing="0"/>
              <w:rPr>
                <w:sz w:val="20"/>
                <w:szCs w:val="20"/>
                <w:lang w:val="kk-KZ"/>
              </w:rPr>
            </w:pPr>
            <w:r w:rsidRPr="00196D74">
              <w:rPr>
                <w:sz w:val="20"/>
                <w:szCs w:val="20"/>
                <w:lang w:val="kk-KZ"/>
              </w:rPr>
              <w:t>(фамилия, имя, отчество (при его наличии))           (подпись)</w:t>
            </w:r>
          </w:p>
          <w:p w14:paraId="44C56E62" w14:textId="77777777" w:rsidR="00BA1F92" w:rsidRPr="00196D74" w:rsidRDefault="00BA1F92" w:rsidP="004959D8">
            <w:pPr>
              <w:pStyle w:val="a9"/>
              <w:tabs>
                <w:tab w:val="left" w:pos="2405"/>
              </w:tabs>
              <w:spacing w:before="0" w:beforeAutospacing="0" w:after="0" w:afterAutospacing="0"/>
              <w:ind w:firstLine="709"/>
              <w:jc w:val="both"/>
              <w:rPr>
                <w:sz w:val="20"/>
                <w:szCs w:val="20"/>
                <w:lang w:val="kk-KZ"/>
              </w:rPr>
            </w:pPr>
            <w:r w:rsidRPr="00196D74">
              <w:rPr>
                <w:sz w:val="20"/>
                <w:szCs w:val="20"/>
                <w:lang w:val="kk-KZ"/>
              </w:rPr>
              <w:tab/>
            </w:r>
          </w:p>
          <w:p w14:paraId="65288CB3" w14:textId="77777777" w:rsidR="00BA1F92" w:rsidRPr="00196D74" w:rsidRDefault="00BA1F92" w:rsidP="004959D8">
            <w:pPr>
              <w:pStyle w:val="a9"/>
              <w:spacing w:before="0" w:beforeAutospacing="0" w:after="0" w:afterAutospacing="0"/>
              <w:ind w:firstLine="46"/>
              <w:rPr>
                <w:sz w:val="20"/>
                <w:szCs w:val="20"/>
                <w:lang w:val="kk-KZ"/>
              </w:rPr>
            </w:pPr>
            <w:r w:rsidRPr="00196D74">
              <w:rPr>
                <w:sz w:val="20"/>
                <w:szCs w:val="20"/>
                <w:lang w:val="kk-KZ"/>
              </w:rPr>
              <w:t>_________________________________                   _________</w:t>
            </w:r>
          </w:p>
          <w:p w14:paraId="5FAAACD5" w14:textId="77777777" w:rsidR="00BA1F92" w:rsidRPr="00196D74" w:rsidRDefault="00BA1F92" w:rsidP="004959D8">
            <w:pPr>
              <w:pStyle w:val="a9"/>
              <w:spacing w:before="0" w:beforeAutospacing="0" w:after="0" w:afterAutospacing="0"/>
              <w:rPr>
                <w:sz w:val="20"/>
                <w:szCs w:val="20"/>
                <w:lang w:val="kk-KZ"/>
              </w:rPr>
            </w:pPr>
            <w:r w:rsidRPr="00196D74">
              <w:rPr>
                <w:sz w:val="20"/>
                <w:szCs w:val="20"/>
                <w:lang w:val="kk-KZ"/>
              </w:rPr>
              <w:t>(фамилия, имя, отчество (при его наличии)              (подпись)</w:t>
            </w:r>
          </w:p>
          <w:p w14:paraId="31B5403F" w14:textId="77777777" w:rsidR="00BA1F92" w:rsidRPr="00196D74" w:rsidRDefault="00BA1F92" w:rsidP="004959D8">
            <w:pPr>
              <w:pStyle w:val="a9"/>
              <w:spacing w:before="0" w:beforeAutospacing="0" w:after="0" w:afterAutospacing="0"/>
              <w:rPr>
                <w:sz w:val="20"/>
                <w:szCs w:val="20"/>
                <w:lang w:val="kk-KZ"/>
              </w:rPr>
            </w:pPr>
            <w:r w:rsidRPr="00196D74">
              <w:rPr>
                <w:sz w:val="20"/>
                <w:szCs w:val="20"/>
                <w:lang w:val="kk-KZ"/>
              </w:rPr>
              <w:t xml:space="preserve">сельскохозяйственного товаропроизводителя        </w:t>
            </w:r>
          </w:p>
          <w:p w14:paraId="116E74B3" w14:textId="77777777" w:rsidR="00BA1F92" w:rsidRPr="00196D74" w:rsidRDefault="00BA1F92" w:rsidP="004959D8">
            <w:pPr>
              <w:pStyle w:val="a9"/>
              <w:spacing w:before="0" w:beforeAutospacing="0" w:after="0" w:afterAutospacing="0"/>
              <w:rPr>
                <w:sz w:val="20"/>
                <w:szCs w:val="20"/>
                <w:lang w:val="kk-KZ"/>
              </w:rPr>
            </w:pPr>
            <w:r w:rsidRPr="00196D74">
              <w:rPr>
                <w:sz w:val="20"/>
                <w:szCs w:val="20"/>
                <w:lang w:val="kk-KZ"/>
              </w:rPr>
              <w:t>либо его представителя)</w:t>
            </w:r>
          </w:p>
        </w:tc>
        <w:tc>
          <w:tcPr>
            <w:tcW w:w="2551" w:type="dxa"/>
            <w:vMerge/>
            <w:shd w:val="clear" w:color="auto" w:fill="auto"/>
          </w:tcPr>
          <w:p w14:paraId="557FB943" w14:textId="77777777" w:rsidR="00BA1F92" w:rsidRPr="00196D74" w:rsidRDefault="00BA1F92" w:rsidP="004959D8">
            <w:pPr>
              <w:spacing w:after="0" w:line="240" w:lineRule="auto"/>
              <w:jc w:val="both"/>
              <w:rPr>
                <w:rFonts w:ascii="Times New Roman" w:eastAsia="Times New Roman" w:hAnsi="Times New Roman" w:cs="Times New Roman"/>
                <w:sz w:val="20"/>
                <w:szCs w:val="20"/>
                <w:lang w:eastAsia="ru-RU"/>
              </w:rPr>
            </w:pPr>
          </w:p>
        </w:tc>
      </w:tr>
      <w:tr w:rsidR="00BA1F92" w:rsidRPr="00196D74" w14:paraId="24A29EE4" w14:textId="77777777" w:rsidTr="009912B7">
        <w:trPr>
          <w:trHeight w:val="1408"/>
        </w:trPr>
        <w:tc>
          <w:tcPr>
            <w:tcW w:w="447" w:type="dxa"/>
            <w:shd w:val="clear" w:color="auto" w:fill="auto"/>
          </w:tcPr>
          <w:p w14:paraId="4F61259E" w14:textId="77777777" w:rsidR="00BA1F92"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1942" w:type="dxa"/>
            <w:shd w:val="clear" w:color="auto" w:fill="auto"/>
          </w:tcPr>
          <w:p w14:paraId="5CED1010" w14:textId="77777777" w:rsidR="00BA1F92" w:rsidRPr="00196D74" w:rsidRDefault="00BA1F92"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3</w:t>
            </w:r>
          </w:p>
        </w:tc>
        <w:tc>
          <w:tcPr>
            <w:tcW w:w="5821" w:type="dxa"/>
            <w:shd w:val="clear" w:color="auto" w:fill="auto"/>
          </w:tcPr>
          <w:p w14:paraId="0D8E24B6"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Приложение 3 </w:t>
            </w:r>
          </w:p>
          <w:p w14:paraId="21230700"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57D05D45"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p>
          <w:p w14:paraId="6F970AD6" w14:textId="77777777" w:rsidR="00BA1F92" w:rsidRPr="00196D74" w:rsidRDefault="00BA1F92" w:rsidP="004959D8">
            <w:pPr>
              <w:spacing w:after="0" w:line="240" w:lineRule="auto"/>
              <w:jc w:val="right"/>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 Форма</w:t>
            </w:r>
          </w:p>
          <w:p w14:paraId="1087ADBB"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p w14:paraId="40208752" w14:textId="77777777" w:rsidR="00BA1F92" w:rsidRPr="00196D74" w:rsidRDefault="00BA1F92" w:rsidP="004959D8">
            <w:pPr>
              <w:spacing w:after="0" w:line="240" w:lineRule="auto"/>
              <w:jc w:val="center"/>
              <w:rPr>
                <w:rFonts w:ascii="Times New Roman" w:hAnsi="Times New Roman" w:cs="Times New Roman"/>
                <w:b/>
                <w:bCs/>
                <w:color w:val="000000"/>
                <w:sz w:val="20"/>
                <w:szCs w:val="20"/>
              </w:rPr>
            </w:pPr>
            <w:r w:rsidRPr="00196D74">
              <w:rPr>
                <w:rFonts w:ascii="Times New Roman" w:hAnsi="Times New Roman" w:cs="Times New Roman"/>
                <w:b/>
                <w:bCs/>
                <w:color w:val="000000"/>
                <w:sz w:val="20"/>
                <w:szCs w:val="20"/>
              </w:rPr>
              <w:t>Перечень физических и юридических лиц, пострадавших от чрезвычайной ситуации</w:t>
            </w:r>
            <w:r w:rsidRPr="00196D74">
              <w:rPr>
                <w:rFonts w:ascii="Times New Roman" w:hAnsi="Times New Roman" w:cs="Times New Roman"/>
                <w:b/>
                <w:bCs/>
                <w:color w:val="000000"/>
                <w:sz w:val="20"/>
                <w:szCs w:val="20"/>
              </w:rPr>
              <w:br/>
              <w:t>природного характера и которым причинен ущерб в результате гибели сельскохозяйственных культур</w:t>
            </w:r>
          </w:p>
          <w:p w14:paraId="3AF42AF5"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b/>
                <w:color w:val="000000"/>
                <w:sz w:val="20"/>
                <w:szCs w:val="20"/>
              </w:rPr>
              <w:t xml:space="preserve"> </w:t>
            </w:r>
          </w:p>
          <w:tbl>
            <w:tblPr>
              <w:tblStyle w:val="a8"/>
              <w:tblW w:w="5579" w:type="dxa"/>
              <w:tblLayout w:type="fixed"/>
              <w:tblLook w:val="04A0" w:firstRow="1" w:lastRow="0" w:firstColumn="1" w:lastColumn="0" w:noHBand="0" w:noVBand="1"/>
            </w:tblPr>
            <w:tblGrid>
              <w:gridCol w:w="312"/>
              <w:gridCol w:w="1439"/>
              <w:gridCol w:w="993"/>
              <w:gridCol w:w="1134"/>
              <w:gridCol w:w="850"/>
              <w:gridCol w:w="851"/>
            </w:tblGrid>
            <w:tr w:rsidR="0023527A" w:rsidRPr="00196D74" w14:paraId="026E3D5A" w14:textId="77777777" w:rsidTr="00C8334F">
              <w:tc>
                <w:tcPr>
                  <w:tcW w:w="312" w:type="dxa"/>
                </w:tcPr>
                <w:p w14:paraId="4420CE7F" w14:textId="77777777" w:rsidR="0023527A" w:rsidRPr="00196D74" w:rsidRDefault="0023527A" w:rsidP="004959D8">
                  <w:pPr>
                    <w:ind w:right="26"/>
                    <w:rPr>
                      <w:rFonts w:ascii="Times New Roman" w:hAnsi="Times New Roman"/>
                      <w:color w:val="000000"/>
                      <w:sz w:val="20"/>
                      <w:szCs w:val="20"/>
                    </w:rPr>
                  </w:pPr>
                  <w:r w:rsidRPr="00196D74">
                    <w:rPr>
                      <w:rFonts w:ascii="Times New Roman" w:hAnsi="Times New Roman"/>
                      <w:color w:val="000000"/>
                      <w:sz w:val="20"/>
                      <w:szCs w:val="20"/>
                    </w:rPr>
                    <w:t>№</w:t>
                  </w:r>
                </w:p>
                <w:p w14:paraId="399EC1A4" w14:textId="77777777" w:rsidR="0023527A" w:rsidRPr="00196D74" w:rsidRDefault="0023527A" w:rsidP="004959D8">
                  <w:pPr>
                    <w:jc w:val="center"/>
                    <w:rPr>
                      <w:rFonts w:ascii="Times New Roman" w:hAnsi="Times New Roman"/>
                      <w:color w:val="000000"/>
                      <w:sz w:val="20"/>
                      <w:szCs w:val="20"/>
                    </w:rPr>
                  </w:pPr>
                  <w:proofErr w:type="gramStart"/>
                  <w:r w:rsidRPr="00196D74">
                    <w:rPr>
                      <w:rFonts w:ascii="Times New Roman" w:hAnsi="Times New Roman"/>
                      <w:color w:val="000000"/>
                      <w:sz w:val="20"/>
                      <w:szCs w:val="20"/>
                    </w:rPr>
                    <w:t>п</w:t>
                  </w:r>
                  <w:proofErr w:type="gramEnd"/>
                  <w:r w:rsidRPr="00196D74">
                    <w:rPr>
                      <w:rFonts w:ascii="Times New Roman" w:hAnsi="Times New Roman"/>
                      <w:color w:val="000000"/>
                      <w:sz w:val="20"/>
                      <w:szCs w:val="20"/>
                    </w:rPr>
                    <w:t>/п</w:t>
                  </w:r>
                </w:p>
              </w:tc>
              <w:tc>
                <w:tcPr>
                  <w:tcW w:w="1439" w:type="dxa"/>
                </w:tcPr>
                <w:p w14:paraId="1A7792D0"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t xml:space="preserve">Фамилия, имя, отчество (при наличии) физического </w:t>
                  </w:r>
                  <w:r w:rsidRPr="00196D74">
                    <w:rPr>
                      <w:rFonts w:ascii="Times New Roman" w:hAnsi="Times New Roman"/>
                      <w:color w:val="000000"/>
                      <w:sz w:val="20"/>
                      <w:szCs w:val="20"/>
                    </w:rPr>
                    <w:lastRenderedPageBreak/>
                    <w:t>лица или наименование юридического лица</w:t>
                  </w:r>
                </w:p>
              </w:tc>
              <w:tc>
                <w:tcPr>
                  <w:tcW w:w="993" w:type="dxa"/>
                </w:tcPr>
                <w:p w14:paraId="7847EE0E"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Наименование сельскохозяйстве</w:t>
                  </w:r>
                  <w:r w:rsidRPr="00196D74">
                    <w:rPr>
                      <w:rFonts w:ascii="Times New Roman" w:hAnsi="Times New Roman"/>
                      <w:color w:val="000000"/>
                      <w:sz w:val="20"/>
                      <w:szCs w:val="20"/>
                    </w:rPr>
                    <w:lastRenderedPageBreak/>
                    <w:t>нной культуры</w:t>
                  </w:r>
                </w:p>
              </w:tc>
              <w:tc>
                <w:tcPr>
                  <w:tcW w:w="1134" w:type="dxa"/>
                </w:tcPr>
                <w:p w14:paraId="7A848DA3"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Площадь ущерба, гектар</w:t>
                  </w:r>
                </w:p>
              </w:tc>
              <w:tc>
                <w:tcPr>
                  <w:tcW w:w="850" w:type="dxa"/>
                </w:tcPr>
                <w:p w14:paraId="4A3A9E79"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t>Затраты на 1 гектар, тенге</w:t>
                  </w:r>
                </w:p>
              </w:tc>
              <w:tc>
                <w:tcPr>
                  <w:tcW w:w="851" w:type="dxa"/>
                </w:tcPr>
                <w:p w14:paraId="45DE7654"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t>Объем средств, тенге</w:t>
                  </w:r>
                </w:p>
              </w:tc>
            </w:tr>
            <w:tr w:rsidR="00AF40D5" w:rsidRPr="00196D74" w14:paraId="29ED0A80" w14:textId="77777777" w:rsidTr="00C8334F">
              <w:tc>
                <w:tcPr>
                  <w:tcW w:w="312" w:type="dxa"/>
                </w:tcPr>
                <w:p w14:paraId="5A344816" w14:textId="77777777" w:rsidR="00AF40D5" w:rsidRPr="00196D74" w:rsidRDefault="00AF40D5" w:rsidP="00AF40D5">
                  <w:pPr>
                    <w:ind w:right="26"/>
                    <w:jc w:val="center"/>
                    <w:rPr>
                      <w:rFonts w:ascii="Times New Roman" w:hAnsi="Times New Roman"/>
                      <w:color w:val="000000"/>
                      <w:sz w:val="20"/>
                      <w:szCs w:val="20"/>
                    </w:rPr>
                  </w:pPr>
                  <w:r w:rsidRPr="00196D74">
                    <w:rPr>
                      <w:rFonts w:ascii="Times New Roman" w:hAnsi="Times New Roman"/>
                      <w:color w:val="000000"/>
                      <w:sz w:val="20"/>
                      <w:szCs w:val="20"/>
                    </w:rPr>
                    <w:lastRenderedPageBreak/>
                    <w:t>1</w:t>
                  </w:r>
                </w:p>
              </w:tc>
              <w:tc>
                <w:tcPr>
                  <w:tcW w:w="1439" w:type="dxa"/>
                </w:tcPr>
                <w:p w14:paraId="22BE5C26" w14:textId="77777777" w:rsidR="00AF40D5" w:rsidRPr="00196D74" w:rsidRDefault="00AF40D5" w:rsidP="00AF40D5">
                  <w:pPr>
                    <w:jc w:val="center"/>
                    <w:rPr>
                      <w:rFonts w:ascii="Times New Roman" w:hAnsi="Times New Roman"/>
                      <w:color w:val="000000"/>
                      <w:sz w:val="20"/>
                      <w:szCs w:val="20"/>
                    </w:rPr>
                  </w:pPr>
                  <w:r w:rsidRPr="00196D74">
                    <w:rPr>
                      <w:rFonts w:ascii="Times New Roman" w:hAnsi="Times New Roman"/>
                      <w:color w:val="000000"/>
                      <w:sz w:val="20"/>
                      <w:szCs w:val="20"/>
                    </w:rPr>
                    <w:t>2</w:t>
                  </w:r>
                </w:p>
              </w:tc>
              <w:tc>
                <w:tcPr>
                  <w:tcW w:w="993" w:type="dxa"/>
                </w:tcPr>
                <w:p w14:paraId="7BE1D459" w14:textId="77777777" w:rsidR="00AF40D5" w:rsidRPr="00196D74" w:rsidRDefault="00AF40D5" w:rsidP="00AF40D5">
                  <w:pPr>
                    <w:jc w:val="center"/>
                    <w:rPr>
                      <w:rFonts w:ascii="Times New Roman" w:hAnsi="Times New Roman"/>
                      <w:color w:val="000000"/>
                      <w:sz w:val="20"/>
                      <w:szCs w:val="20"/>
                    </w:rPr>
                  </w:pPr>
                  <w:r w:rsidRPr="00196D74">
                    <w:rPr>
                      <w:rFonts w:ascii="Times New Roman" w:hAnsi="Times New Roman"/>
                      <w:color w:val="000000"/>
                      <w:sz w:val="20"/>
                      <w:szCs w:val="20"/>
                    </w:rPr>
                    <w:t>3</w:t>
                  </w:r>
                </w:p>
              </w:tc>
              <w:tc>
                <w:tcPr>
                  <w:tcW w:w="1134" w:type="dxa"/>
                </w:tcPr>
                <w:p w14:paraId="219C6387" w14:textId="77777777" w:rsidR="00AF40D5" w:rsidRPr="00196D74" w:rsidRDefault="00AF40D5" w:rsidP="00AF40D5">
                  <w:pPr>
                    <w:jc w:val="center"/>
                    <w:rPr>
                      <w:rFonts w:ascii="Times New Roman" w:hAnsi="Times New Roman"/>
                      <w:color w:val="000000"/>
                      <w:sz w:val="20"/>
                      <w:szCs w:val="20"/>
                    </w:rPr>
                  </w:pPr>
                  <w:r w:rsidRPr="00196D74">
                    <w:rPr>
                      <w:rFonts w:ascii="Times New Roman" w:hAnsi="Times New Roman"/>
                      <w:color w:val="000000"/>
                      <w:sz w:val="20"/>
                      <w:szCs w:val="20"/>
                    </w:rPr>
                    <w:t>4</w:t>
                  </w:r>
                </w:p>
              </w:tc>
              <w:tc>
                <w:tcPr>
                  <w:tcW w:w="850" w:type="dxa"/>
                </w:tcPr>
                <w:p w14:paraId="07A2FC00" w14:textId="77777777" w:rsidR="00AF40D5" w:rsidRPr="00196D74" w:rsidRDefault="00AF40D5" w:rsidP="00AF40D5">
                  <w:pPr>
                    <w:jc w:val="center"/>
                    <w:rPr>
                      <w:rFonts w:ascii="Times New Roman" w:hAnsi="Times New Roman"/>
                      <w:color w:val="000000"/>
                      <w:sz w:val="20"/>
                      <w:szCs w:val="20"/>
                    </w:rPr>
                  </w:pPr>
                  <w:r w:rsidRPr="00196D74">
                    <w:rPr>
                      <w:rFonts w:ascii="Times New Roman" w:hAnsi="Times New Roman"/>
                      <w:color w:val="000000"/>
                      <w:sz w:val="20"/>
                      <w:szCs w:val="20"/>
                    </w:rPr>
                    <w:t>5</w:t>
                  </w:r>
                </w:p>
              </w:tc>
              <w:tc>
                <w:tcPr>
                  <w:tcW w:w="851" w:type="dxa"/>
                </w:tcPr>
                <w:p w14:paraId="12AA4A32" w14:textId="77777777" w:rsidR="00AF40D5" w:rsidRPr="00196D74" w:rsidRDefault="00AF40D5" w:rsidP="00AF40D5">
                  <w:pPr>
                    <w:jc w:val="center"/>
                    <w:rPr>
                      <w:rFonts w:ascii="Times New Roman" w:hAnsi="Times New Roman"/>
                      <w:color w:val="000000"/>
                      <w:sz w:val="20"/>
                      <w:szCs w:val="20"/>
                    </w:rPr>
                  </w:pPr>
                  <w:r w:rsidRPr="00196D74">
                    <w:rPr>
                      <w:rFonts w:ascii="Times New Roman" w:hAnsi="Times New Roman"/>
                      <w:color w:val="000000"/>
                      <w:sz w:val="20"/>
                      <w:szCs w:val="20"/>
                    </w:rPr>
                    <w:t>6</w:t>
                  </w:r>
                </w:p>
              </w:tc>
            </w:tr>
          </w:tbl>
          <w:p w14:paraId="05B89C08"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p w14:paraId="164695FB" w14:textId="77777777" w:rsidR="00BA1F92" w:rsidRPr="00196D74" w:rsidRDefault="00BA1F92" w:rsidP="004959D8">
            <w:pPr>
              <w:spacing w:after="0" w:line="240" w:lineRule="auto"/>
              <w:rPr>
                <w:rFonts w:ascii="Times New Roman" w:hAnsi="Times New Roman" w:cs="Times New Roman"/>
                <w:sz w:val="20"/>
                <w:szCs w:val="20"/>
              </w:rPr>
            </w:pPr>
          </w:p>
          <w:p w14:paraId="2CF48511" w14:textId="77777777" w:rsidR="00BA1F92" w:rsidRPr="00196D74" w:rsidRDefault="00BA1F92" w:rsidP="004959D8">
            <w:pPr>
              <w:spacing w:after="0" w:line="240" w:lineRule="auto"/>
              <w:ind w:left="4956"/>
              <w:jc w:val="center"/>
              <w:rPr>
                <w:rStyle w:val="s0"/>
                <w:sz w:val="20"/>
                <w:szCs w:val="20"/>
              </w:rPr>
            </w:pPr>
          </w:p>
          <w:p w14:paraId="3BA1B092" w14:textId="77777777" w:rsidR="00BA1F92" w:rsidRPr="00196D74" w:rsidRDefault="00BA1F92" w:rsidP="004959D8">
            <w:pPr>
              <w:spacing w:after="0" w:line="240" w:lineRule="auto"/>
              <w:ind w:left="4956"/>
              <w:jc w:val="center"/>
              <w:rPr>
                <w:rStyle w:val="s0"/>
                <w:sz w:val="20"/>
                <w:szCs w:val="20"/>
              </w:rPr>
            </w:pPr>
          </w:p>
          <w:p w14:paraId="44FFB13F" w14:textId="77777777" w:rsidR="00BA1F92" w:rsidRPr="00196D74" w:rsidRDefault="00BA1F92" w:rsidP="004959D8">
            <w:pPr>
              <w:spacing w:after="0" w:line="240" w:lineRule="auto"/>
              <w:ind w:left="34"/>
              <w:rPr>
                <w:rFonts w:ascii="Times New Roman" w:eastAsia="Times New Roman" w:hAnsi="Times New Roman" w:cs="Times New Roman"/>
                <w:sz w:val="20"/>
                <w:szCs w:val="20"/>
                <w:lang w:val="kk-KZ" w:eastAsia="ru-RU"/>
              </w:rPr>
            </w:pPr>
          </w:p>
        </w:tc>
        <w:tc>
          <w:tcPr>
            <w:tcW w:w="5541" w:type="dxa"/>
            <w:shd w:val="clear" w:color="auto" w:fill="auto"/>
          </w:tcPr>
          <w:p w14:paraId="203FA06B"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lastRenderedPageBreak/>
              <w:t xml:space="preserve">Приложение 3 </w:t>
            </w:r>
          </w:p>
          <w:p w14:paraId="43F9FD3E"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6874FB3A"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p>
          <w:p w14:paraId="6AD6D9C0" w14:textId="77777777" w:rsidR="00BA1F92" w:rsidRPr="00196D74" w:rsidRDefault="00BA1F92" w:rsidP="004959D8">
            <w:pPr>
              <w:spacing w:after="0" w:line="240" w:lineRule="auto"/>
              <w:jc w:val="right"/>
              <w:rPr>
                <w:rFonts w:ascii="Times New Roman" w:hAnsi="Times New Roman" w:cs="Times New Roman"/>
                <w:b/>
                <w:color w:val="000000"/>
                <w:sz w:val="20"/>
                <w:szCs w:val="20"/>
              </w:rPr>
            </w:pPr>
            <w:r w:rsidRPr="00196D74">
              <w:rPr>
                <w:rFonts w:ascii="Times New Roman" w:hAnsi="Times New Roman" w:cs="Times New Roman"/>
                <w:color w:val="000000"/>
                <w:sz w:val="20"/>
                <w:szCs w:val="20"/>
              </w:rPr>
              <w:t xml:space="preserve"> </w:t>
            </w:r>
            <w:r w:rsidRPr="00196D74">
              <w:rPr>
                <w:rFonts w:ascii="Times New Roman" w:hAnsi="Times New Roman" w:cs="Times New Roman"/>
                <w:b/>
                <w:color w:val="000000"/>
                <w:sz w:val="20"/>
                <w:szCs w:val="20"/>
              </w:rPr>
              <w:t>Форма</w:t>
            </w:r>
          </w:p>
          <w:p w14:paraId="4F6C9A5A"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p w14:paraId="146A556D" w14:textId="77777777" w:rsidR="00BF1483" w:rsidRPr="00196D74" w:rsidRDefault="00BA1F92" w:rsidP="004959D8">
            <w:pPr>
              <w:spacing w:after="0" w:line="240" w:lineRule="auto"/>
              <w:jc w:val="center"/>
              <w:rPr>
                <w:rFonts w:ascii="Times New Roman" w:hAnsi="Times New Roman" w:cs="Times New Roman"/>
                <w:b/>
                <w:color w:val="000000"/>
                <w:sz w:val="20"/>
                <w:szCs w:val="20"/>
              </w:rPr>
            </w:pPr>
            <w:r w:rsidRPr="00196D74">
              <w:rPr>
                <w:rFonts w:ascii="Times New Roman" w:hAnsi="Times New Roman" w:cs="Times New Roman"/>
                <w:b/>
                <w:color w:val="000000"/>
                <w:sz w:val="20"/>
                <w:szCs w:val="20"/>
              </w:rPr>
              <w:t xml:space="preserve">Перечень физических и юридических лиц, пострадавших от чрезвычайной ситуации </w:t>
            </w:r>
          </w:p>
          <w:p w14:paraId="4E5BEB32" w14:textId="77777777" w:rsidR="00BF1483" w:rsidRPr="00196D74" w:rsidRDefault="00BA1F92" w:rsidP="004959D8">
            <w:pPr>
              <w:spacing w:after="0" w:line="240" w:lineRule="auto"/>
              <w:jc w:val="center"/>
              <w:rPr>
                <w:rFonts w:ascii="Times New Roman" w:hAnsi="Times New Roman" w:cs="Times New Roman"/>
                <w:b/>
                <w:color w:val="000000"/>
                <w:sz w:val="20"/>
                <w:szCs w:val="20"/>
              </w:rPr>
            </w:pPr>
            <w:r w:rsidRPr="00196D74">
              <w:rPr>
                <w:rFonts w:ascii="Times New Roman" w:hAnsi="Times New Roman" w:cs="Times New Roman"/>
                <w:b/>
                <w:color w:val="000000"/>
                <w:sz w:val="20"/>
                <w:szCs w:val="20"/>
              </w:rPr>
              <w:t xml:space="preserve">природного характера и </w:t>
            </w:r>
            <w:proofErr w:type="gramStart"/>
            <w:r w:rsidRPr="00196D74">
              <w:rPr>
                <w:rFonts w:ascii="Times New Roman" w:hAnsi="Times New Roman" w:cs="Times New Roman"/>
                <w:b/>
                <w:color w:val="000000"/>
                <w:sz w:val="20"/>
                <w:szCs w:val="20"/>
              </w:rPr>
              <w:t>которым</w:t>
            </w:r>
            <w:proofErr w:type="gramEnd"/>
            <w:r w:rsidRPr="00196D74">
              <w:rPr>
                <w:rFonts w:ascii="Times New Roman" w:hAnsi="Times New Roman" w:cs="Times New Roman"/>
                <w:b/>
                <w:color w:val="000000"/>
                <w:sz w:val="20"/>
                <w:szCs w:val="20"/>
              </w:rPr>
              <w:t xml:space="preserve"> причинен ущерб </w:t>
            </w:r>
          </w:p>
          <w:p w14:paraId="375ACAA3" w14:textId="77777777" w:rsidR="00BA1F92" w:rsidRPr="00196D74" w:rsidRDefault="00BA1F92" w:rsidP="004959D8">
            <w:pPr>
              <w:spacing w:after="0" w:line="240" w:lineRule="auto"/>
              <w:jc w:val="center"/>
              <w:rPr>
                <w:b/>
                <w:sz w:val="20"/>
                <w:szCs w:val="20"/>
              </w:rPr>
            </w:pPr>
            <w:r w:rsidRPr="00196D74">
              <w:rPr>
                <w:rFonts w:ascii="Times New Roman" w:hAnsi="Times New Roman" w:cs="Times New Roman"/>
                <w:b/>
                <w:color w:val="000000"/>
                <w:sz w:val="20"/>
                <w:szCs w:val="20"/>
                <w:lang w:val="kk-KZ"/>
              </w:rPr>
              <w:t>в сфере растениеводства</w:t>
            </w:r>
            <w:r w:rsidRPr="00196D74">
              <w:rPr>
                <w:b/>
                <w:sz w:val="20"/>
                <w:szCs w:val="20"/>
              </w:rPr>
              <w:t xml:space="preserve"> </w:t>
            </w:r>
          </w:p>
          <w:p w14:paraId="311C9127" w14:textId="77777777" w:rsidR="00BA1F92" w:rsidRPr="00196D74" w:rsidRDefault="00BA1F92" w:rsidP="004959D8">
            <w:pPr>
              <w:spacing w:after="0" w:line="240" w:lineRule="auto"/>
              <w:jc w:val="center"/>
              <w:rPr>
                <w:b/>
                <w:sz w:val="20"/>
                <w:szCs w:val="20"/>
              </w:rPr>
            </w:pPr>
          </w:p>
          <w:p w14:paraId="2FF95904" w14:textId="77777777" w:rsidR="00BA1F92" w:rsidRPr="00196D74" w:rsidRDefault="00BA1F92" w:rsidP="004959D8">
            <w:pPr>
              <w:pStyle w:val="ab"/>
              <w:spacing w:after="0" w:line="240" w:lineRule="auto"/>
              <w:ind w:left="176"/>
              <w:rPr>
                <w:rFonts w:ascii="Times New Roman" w:hAnsi="Times New Roman" w:cs="Times New Roman"/>
                <w:b/>
                <w:color w:val="000000"/>
                <w:sz w:val="20"/>
                <w:szCs w:val="20"/>
              </w:rPr>
            </w:pPr>
            <w:r w:rsidRPr="00196D74">
              <w:rPr>
                <w:rFonts w:ascii="Times New Roman" w:hAnsi="Times New Roman" w:cs="Times New Roman"/>
                <w:b/>
                <w:color w:val="000000"/>
                <w:sz w:val="20"/>
                <w:szCs w:val="20"/>
              </w:rPr>
              <w:t>Таблица 1. Посевы сельскохозяйственных культур</w:t>
            </w:r>
          </w:p>
          <w:tbl>
            <w:tblPr>
              <w:tblStyle w:val="a8"/>
              <w:tblW w:w="5286" w:type="dxa"/>
              <w:tblLayout w:type="fixed"/>
              <w:tblLook w:val="04A0" w:firstRow="1" w:lastRow="0" w:firstColumn="1" w:lastColumn="0" w:noHBand="0" w:noVBand="1"/>
            </w:tblPr>
            <w:tblGrid>
              <w:gridCol w:w="312"/>
              <w:gridCol w:w="1572"/>
              <w:gridCol w:w="992"/>
              <w:gridCol w:w="851"/>
              <w:gridCol w:w="850"/>
              <w:gridCol w:w="709"/>
            </w:tblGrid>
            <w:tr w:rsidR="0023527A" w:rsidRPr="00196D74" w14:paraId="2DFFB523" w14:textId="77777777" w:rsidTr="00AF40D5">
              <w:tc>
                <w:tcPr>
                  <w:tcW w:w="312" w:type="dxa"/>
                </w:tcPr>
                <w:p w14:paraId="0BD8ABBF" w14:textId="77777777" w:rsidR="0023527A" w:rsidRPr="00196D74" w:rsidRDefault="0023527A" w:rsidP="004959D8">
                  <w:pPr>
                    <w:ind w:right="26"/>
                    <w:rPr>
                      <w:rFonts w:ascii="Times New Roman" w:hAnsi="Times New Roman"/>
                      <w:color w:val="000000"/>
                      <w:sz w:val="20"/>
                      <w:szCs w:val="20"/>
                    </w:rPr>
                  </w:pPr>
                  <w:r w:rsidRPr="00196D74">
                    <w:rPr>
                      <w:rFonts w:ascii="Times New Roman" w:hAnsi="Times New Roman"/>
                      <w:color w:val="000000"/>
                      <w:sz w:val="20"/>
                      <w:szCs w:val="20"/>
                    </w:rPr>
                    <w:t>№</w:t>
                  </w:r>
                </w:p>
                <w:p w14:paraId="12418832" w14:textId="77777777" w:rsidR="0023527A" w:rsidRPr="00196D74" w:rsidRDefault="0023527A" w:rsidP="004959D8">
                  <w:pPr>
                    <w:jc w:val="center"/>
                    <w:rPr>
                      <w:rFonts w:ascii="Times New Roman" w:hAnsi="Times New Roman"/>
                      <w:color w:val="000000"/>
                      <w:sz w:val="20"/>
                      <w:szCs w:val="20"/>
                    </w:rPr>
                  </w:pPr>
                  <w:proofErr w:type="gramStart"/>
                  <w:r w:rsidRPr="00196D74">
                    <w:rPr>
                      <w:rFonts w:ascii="Times New Roman" w:hAnsi="Times New Roman"/>
                      <w:color w:val="000000"/>
                      <w:sz w:val="20"/>
                      <w:szCs w:val="20"/>
                    </w:rPr>
                    <w:t>п</w:t>
                  </w:r>
                  <w:proofErr w:type="gramEnd"/>
                  <w:r w:rsidRPr="00196D74">
                    <w:rPr>
                      <w:rFonts w:ascii="Times New Roman" w:hAnsi="Times New Roman"/>
                      <w:color w:val="000000"/>
                      <w:sz w:val="20"/>
                      <w:szCs w:val="20"/>
                    </w:rPr>
                    <w:t>/</w:t>
                  </w:r>
                  <w:r w:rsidRPr="00196D74">
                    <w:rPr>
                      <w:rFonts w:ascii="Times New Roman" w:hAnsi="Times New Roman"/>
                      <w:color w:val="000000"/>
                      <w:sz w:val="20"/>
                      <w:szCs w:val="20"/>
                    </w:rPr>
                    <w:lastRenderedPageBreak/>
                    <w:t>п</w:t>
                  </w:r>
                </w:p>
              </w:tc>
              <w:tc>
                <w:tcPr>
                  <w:tcW w:w="1572" w:type="dxa"/>
                </w:tcPr>
                <w:p w14:paraId="7712966A" w14:textId="77777777" w:rsidR="0023527A" w:rsidRPr="00196D74" w:rsidRDefault="00C8334F"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 xml:space="preserve">Фамилия, имя, отчество (при наличии) </w:t>
                  </w:r>
                  <w:r w:rsidRPr="00196D74">
                    <w:rPr>
                      <w:rFonts w:ascii="Times New Roman" w:hAnsi="Times New Roman"/>
                      <w:color w:val="000000"/>
                      <w:sz w:val="20"/>
                      <w:szCs w:val="20"/>
                    </w:rPr>
                    <w:lastRenderedPageBreak/>
                    <w:t>физического лица или наименование юридического лица</w:t>
                  </w:r>
                </w:p>
              </w:tc>
              <w:tc>
                <w:tcPr>
                  <w:tcW w:w="992" w:type="dxa"/>
                </w:tcPr>
                <w:p w14:paraId="1F215FD0"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Наименование сельскох</w:t>
                  </w:r>
                  <w:r w:rsidRPr="00196D74">
                    <w:rPr>
                      <w:rFonts w:ascii="Times New Roman" w:hAnsi="Times New Roman"/>
                      <w:color w:val="000000"/>
                      <w:sz w:val="20"/>
                      <w:szCs w:val="20"/>
                    </w:rPr>
                    <w:lastRenderedPageBreak/>
                    <w:t>озяйственной культуры</w:t>
                  </w:r>
                </w:p>
              </w:tc>
              <w:tc>
                <w:tcPr>
                  <w:tcW w:w="851" w:type="dxa"/>
                </w:tcPr>
                <w:p w14:paraId="5E65796A"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Площадь ущерба</w:t>
                  </w:r>
                  <w:r w:rsidRPr="00196D74">
                    <w:rPr>
                      <w:rFonts w:ascii="Times New Roman" w:hAnsi="Times New Roman"/>
                      <w:color w:val="000000"/>
                      <w:sz w:val="20"/>
                      <w:szCs w:val="20"/>
                    </w:rPr>
                    <w:lastRenderedPageBreak/>
                    <w:t>, гектар</w:t>
                  </w:r>
                </w:p>
              </w:tc>
              <w:tc>
                <w:tcPr>
                  <w:tcW w:w="850" w:type="dxa"/>
                </w:tcPr>
                <w:p w14:paraId="75EFC2F4"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 xml:space="preserve">Затраты на 1 гектар, </w:t>
                  </w:r>
                  <w:r w:rsidRPr="00196D74">
                    <w:rPr>
                      <w:rFonts w:ascii="Times New Roman" w:hAnsi="Times New Roman"/>
                      <w:color w:val="000000"/>
                      <w:sz w:val="20"/>
                      <w:szCs w:val="20"/>
                    </w:rPr>
                    <w:lastRenderedPageBreak/>
                    <w:t>тенге</w:t>
                  </w:r>
                </w:p>
              </w:tc>
              <w:tc>
                <w:tcPr>
                  <w:tcW w:w="709" w:type="dxa"/>
                </w:tcPr>
                <w:p w14:paraId="0A16F69E" w14:textId="77777777" w:rsidR="0023527A" w:rsidRPr="00196D74" w:rsidRDefault="0023527A" w:rsidP="004959D8">
                  <w:pPr>
                    <w:jc w:val="center"/>
                    <w:rPr>
                      <w:rFonts w:ascii="Times New Roman" w:hAnsi="Times New Roman"/>
                      <w:color w:val="000000"/>
                      <w:sz w:val="20"/>
                      <w:szCs w:val="20"/>
                    </w:rPr>
                  </w:pPr>
                  <w:r w:rsidRPr="00196D74">
                    <w:rPr>
                      <w:rFonts w:ascii="Times New Roman" w:hAnsi="Times New Roman"/>
                      <w:color w:val="000000"/>
                      <w:sz w:val="20"/>
                      <w:szCs w:val="20"/>
                    </w:rPr>
                    <w:lastRenderedPageBreak/>
                    <w:t>Объем средс</w:t>
                  </w:r>
                  <w:r w:rsidRPr="00196D74">
                    <w:rPr>
                      <w:rFonts w:ascii="Times New Roman" w:hAnsi="Times New Roman"/>
                      <w:color w:val="000000"/>
                      <w:sz w:val="20"/>
                      <w:szCs w:val="20"/>
                    </w:rPr>
                    <w:lastRenderedPageBreak/>
                    <w:t>тв, тенге</w:t>
                  </w:r>
                </w:p>
              </w:tc>
            </w:tr>
            <w:tr w:rsidR="0023527A" w:rsidRPr="00196D74" w14:paraId="3DDC3CC8" w14:textId="77777777" w:rsidTr="00AF40D5">
              <w:tc>
                <w:tcPr>
                  <w:tcW w:w="312" w:type="dxa"/>
                </w:tcPr>
                <w:p w14:paraId="45D4B9DC" w14:textId="77777777" w:rsidR="0023527A" w:rsidRPr="00196D74" w:rsidRDefault="0023527A" w:rsidP="004959D8">
                  <w:pPr>
                    <w:ind w:right="26"/>
                    <w:rPr>
                      <w:rFonts w:ascii="Times New Roman" w:hAnsi="Times New Roman"/>
                      <w:color w:val="000000"/>
                      <w:sz w:val="20"/>
                      <w:szCs w:val="20"/>
                      <w:lang w:val="kk-KZ"/>
                    </w:rPr>
                  </w:pPr>
                  <w:r w:rsidRPr="00196D74">
                    <w:rPr>
                      <w:rFonts w:ascii="Times New Roman" w:hAnsi="Times New Roman"/>
                      <w:color w:val="000000"/>
                      <w:sz w:val="20"/>
                      <w:szCs w:val="20"/>
                      <w:lang w:val="kk-KZ"/>
                    </w:rPr>
                    <w:lastRenderedPageBreak/>
                    <w:t>1</w:t>
                  </w:r>
                </w:p>
              </w:tc>
              <w:tc>
                <w:tcPr>
                  <w:tcW w:w="1572" w:type="dxa"/>
                </w:tcPr>
                <w:p w14:paraId="0CEB04F7" w14:textId="77777777" w:rsidR="0023527A" w:rsidRPr="00196D74" w:rsidRDefault="0023527A"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2</w:t>
                  </w:r>
                </w:p>
              </w:tc>
              <w:tc>
                <w:tcPr>
                  <w:tcW w:w="992" w:type="dxa"/>
                </w:tcPr>
                <w:p w14:paraId="2F2A3B9E" w14:textId="77777777" w:rsidR="0023527A" w:rsidRPr="00196D74" w:rsidRDefault="0023527A" w:rsidP="004959D8">
                  <w:pPr>
                    <w:jc w:val="center"/>
                    <w:rPr>
                      <w:rFonts w:ascii="Times New Roman" w:hAnsi="Times New Roman"/>
                      <w:bCs/>
                      <w:color w:val="000000"/>
                      <w:sz w:val="20"/>
                      <w:szCs w:val="20"/>
                      <w:lang w:val="kk-KZ"/>
                    </w:rPr>
                  </w:pPr>
                  <w:r w:rsidRPr="00196D74">
                    <w:rPr>
                      <w:rFonts w:ascii="Times New Roman" w:hAnsi="Times New Roman"/>
                      <w:bCs/>
                      <w:color w:val="000000"/>
                      <w:sz w:val="20"/>
                      <w:szCs w:val="20"/>
                      <w:lang w:val="kk-KZ"/>
                    </w:rPr>
                    <w:t>3</w:t>
                  </w:r>
                </w:p>
              </w:tc>
              <w:tc>
                <w:tcPr>
                  <w:tcW w:w="851" w:type="dxa"/>
                </w:tcPr>
                <w:p w14:paraId="023DE59C" w14:textId="77777777" w:rsidR="0023527A" w:rsidRPr="00196D74" w:rsidRDefault="0023527A"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4</w:t>
                  </w:r>
                </w:p>
              </w:tc>
              <w:tc>
                <w:tcPr>
                  <w:tcW w:w="850" w:type="dxa"/>
                </w:tcPr>
                <w:p w14:paraId="1B9E308B" w14:textId="77777777" w:rsidR="0023527A" w:rsidRPr="00196D74" w:rsidRDefault="0023527A"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5</w:t>
                  </w:r>
                </w:p>
              </w:tc>
              <w:tc>
                <w:tcPr>
                  <w:tcW w:w="709" w:type="dxa"/>
                </w:tcPr>
                <w:p w14:paraId="1EB9180C" w14:textId="77777777" w:rsidR="0023527A" w:rsidRPr="00196D74" w:rsidRDefault="0023527A"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6</w:t>
                  </w:r>
                </w:p>
              </w:tc>
            </w:tr>
          </w:tbl>
          <w:p w14:paraId="451495E1" w14:textId="77777777" w:rsidR="00BA1F92" w:rsidRPr="00196D74" w:rsidRDefault="00BA1F92" w:rsidP="004959D8">
            <w:pPr>
              <w:spacing w:after="0" w:line="240" w:lineRule="auto"/>
              <w:rPr>
                <w:rFonts w:ascii="Times New Roman" w:hAnsi="Times New Roman" w:cs="Times New Roman"/>
                <w:b/>
                <w:color w:val="000000"/>
                <w:sz w:val="20"/>
                <w:szCs w:val="20"/>
              </w:rPr>
            </w:pPr>
            <w:r w:rsidRPr="00196D74">
              <w:rPr>
                <w:rFonts w:ascii="Times New Roman" w:hAnsi="Times New Roman" w:cs="Times New Roman"/>
                <w:b/>
                <w:color w:val="000000"/>
                <w:sz w:val="20"/>
                <w:szCs w:val="20"/>
              </w:rPr>
              <w:t>Таблица 2. Семена сельскохозяйственных культур</w:t>
            </w:r>
          </w:p>
          <w:tbl>
            <w:tblPr>
              <w:tblStyle w:val="a8"/>
              <w:tblW w:w="5286" w:type="dxa"/>
              <w:tblLayout w:type="fixed"/>
              <w:tblLook w:val="04A0" w:firstRow="1" w:lastRow="0" w:firstColumn="1" w:lastColumn="0" w:noHBand="0" w:noVBand="1"/>
            </w:tblPr>
            <w:tblGrid>
              <w:gridCol w:w="312"/>
              <w:gridCol w:w="1288"/>
              <w:gridCol w:w="1134"/>
              <w:gridCol w:w="993"/>
              <w:gridCol w:w="850"/>
              <w:gridCol w:w="709"/>
            </w:tblGrid>
            <w:tr w:rsidR="00C8334F" w:rsidRPr="00196D74" w14:paraId="55CA36EA" w14:textId="77777777" w:rsidTr="00BF1483">
              <w:tc>
                <w:tcPr>
                  <w:tcW w:w="312" w:type="dxa"/>
                </w:tcPr>
                <w:p w14:paraId="41C6AEAE" w14:textId="77777777" w:rsidR="00C8334F" w:rsidRPr="00196D74" w:rsidRDefault="00C8334F" w:rsidP="004959D8">
                  <w:pPr>
                    <w:ind w:right="26"/>
                    <w:rPr>
                      <w:rFonts w:ascii="Times New Roman" w:hAnsi="Times New Roman"/>
                      <w:b/>
                      <w:color w:val="000000"/>
                      <w:sz w:val="20"/>
                      <w:szCs w:val="20"/>
                    </w:rPr>
                  </w:pPr>
                  <w:r w:rsidRPr="00196D74">
                    <w:rPr>
                      <w:rFonts w:ascii="Times New Roman" w:hAnsi="Times New Roman"/>
                      <w:b/>
                      <w:color w:val="000000"/>
                      <w:sz w:val="20"/>
                      <w:szCs w:val="20"/>
                    </w:rPr>
                    <w:t>№</w:t>
                  </w:r>
                </w:p>
                <w:p w14:paraId="7E283029" w14:textId="77777777" w:rsidR="00C8334F" w:rsidRPr="00196D74" w:rsidRDefault="00C8334F" w:rsidP="004959D8">
                  <w:pPr>
                    <w:jc w:val="center"/>
                    <w:rPr>
                      <w:rFonts w:ascii="Times New Roman" w:hAnsi="Times New Roman"/>
                      <w:b/>
                      <w:color w:val="000000"/>
                      <w:sz w:val="20"/>
                      <w:szCs w:val="20"/>
                    </w:rPr>
                  </w:pPr>
                  <w:proofErr w:type="gramStart"/>
                  <w:r w:rsidRPr="00196D74">
                    <w:rPr>
                      <w:rFonts w:ascii="Times New Roman" w:hAnsi="Times New Roman"/>
                      <w:b/>
                      <w:color w:val="000000"/>
                      <w:sz w:val="20"/>
                      <w:szCs w:val="20"/>
                    </w:rPr>
                    <w:t>п</w:t>
                  </w:r>
                  <w:proofErr w:type="gramEnd"/>
                  <w:r w:rsidRPr="00196D74">
                    <w:rPr>
                      <w:rFonts w:ascii="Times New Roman" w:hAnsi="Times New Roman"/>
                      <w:b/>
                      <w:color w:val="000000"/>
                      <w:sz w:val="20"/>
                      <w:szCs w:val="20"/>
                    </w:rPr>
                    <w:t>/п</w:t>
                  </w:r>
                </w:p>
              </w:tc>
              <w:tc>
                <w:tcPr>
                  <w:tcW w:w="1288" w:type="dxa"/>
                </w:tcPr>
                <w:p w14:paraId="66CC84C3" w14:textId="77777777" w:rsidR="00C8334F" w:rsidRPr="00196D74" w:rsidRDefault="00021322" w:rsidP="004959D8">
                  <w:pPr>
                    <w:jc w:val="center"/>
                    <w:rPr>
                      <w:rFonts w:ascii="Times New Roman" w:hAnsi="Times New Roman"/>
                      <w:b/>
                      <w:color w:val="000000"/>
                      <w:sz w:val="20"/>
                      <w:szCs w:val="20"/>
                    </w:rPr>
                  </w:pPr>
                  <w:r w:rsidRPr="00196D74">
                    <w:rPr>
                      <w:rFonts w:ascii="Times New Roman" w:hAnsi="Times New Roman"/>
                      <w:b/>
                      <w:color w:val="000000"/>
                      <w:sz w:val="20"/>
                      <w:szCs w:val="20"/>
                    </w:rPr>
                    <w:t>Фамилия, имя, отчество (при наличии) физического лица или наименование юридического лица</w:t>
                  </w:r>
                </w:p>
              </w:tc>
              <w:tc>
                <w:tcPr>
                  <w:tcW w:w="1134" w:type="dxa"/>
                </w:tcPr>
                <w:p w14:paraId="4F0E0E05" w14:textId="77777777" w:rsidR="00C8334F" w:rsidRPr="00196D74" w:rsidRDefault="00C8334F" w:rsidP="004959D8">
                  <w:pPr>
                    <w:jc w:val="center"/>
                    <w:rPr>
                      <w:rFonts w:ascii="Times New Roman" w:hAnsi="Times New Roman"/>
                      <w:b/>
                      <w:color w:val="000000"/>
                      <w:sz w:val="20"/>
                      <w:szCs w:val="20"/>
                    </w:rPr>
                  </w:pPr>
                  <w:r w:rsidRPr="00196D74">
                    <w:rPr>
                      <w:rFonts w:ascii="Times New Roman" w:hAnsi="Times New Roman"/>
                      <w:b/>
                      <w:color w:val="000000"/>
                      <w:sz w:val="20"/>
                      <w:szCs w:val="20"/>
                    </w:rPr>
                    <w:t>Наименование сельскохозяйственной культуры</w:t>
                  </w:r>
                </w:p>
              </w:tc>
              <w:tc>
                <w:tcPr>
                  <w:tcW w:w="993" w:type="dxa"/>
                </w:tcPr>
                <w:p w14:paraId="693CC635" w14:textId="77777777" w:rsidR="00C8334F" w:rsidRPr="00196D74" w:rsidRDefault="00C8334F" w:rsidP="004959D8">
                  <w:pPr>
                    <w:pStyle w:val="a9"/>
                    <w:spacing w:before="0" w:beforeAutospacing="0" w:after="0" w:afterAutospacing="0"/>
                    <w:jc w:val="center"/>
                    <w:rPr>
                      <w:b/>
                      <w:sz w:val="20"/>
                      <w:szCs w:val="20"/>
                      <w:lang w:val="kk-KZ"/>
                    </w:rPr>
                  </w:pPr>
                  <w:r w:rsidRPr="00196D74">
                    <w:rPr>
                      <w:b/>
                      <w:sz w:val="20"/>
                      <w:szCs w:val="20"/>
                      <w:lang w:val="kk-KZ"/>
                    </w:rPr>
                    <w:t>Объем испорченных семян, тонн</w:t>
                  </w:r>
                </w:p>
              </w:tc>
              <w:tc>
                <w:tcPr>
                  <w:tcW w:w="850" w:type="dxa"/>
                </w:tcPr>
                <w:p w14:paraId="5B8CCAC6" w14:textId="77777777" w:rsidR="00C8334F" w:rsidRPr="00196D74" w:rsidRDefault="00C8334F" w:rsidP="004959D8">
                  <w:pPr>
                    <w:rPr>
                      <w:rFonts w:ascii="Times New Roman" w:hAnsi="Times New Roman"/>
                      <w:b/>
                      <w:color w:val="000000"/>
                      <w:sz w:val="20"/>
                      <w:szCs w:val="20"/>
                    </w:rPr>
                  </w:pPr>
                  <w:r w:rsidRPr="00196D74">
                    <w:rPr>
                      <w:rFonts w:ascii="Times New Roman" w:hAnsi="Times New Roman"/>
                      <w:b/>
                      <w:color w:val="000000"/>
                      <w:sz w:val="20"/>
                      <w:szCs w:val="20"/>
                    </w:rPr>
                    <w:t>Цена, тенге за тонну</w:t>
                  </w:r>
                </w:p>
              </w:tc>
              <w:tc>
                <w:tcPr>
                  <w:tcW w:w="709" w:type="dxa"/>
                </w:tcPr>
                <w:p w14:paraId="434C00DF" w14:textId="77777777" w:rsidR="00C8334F" w:rsidRPr="00196D74" w:rsidRDefault="00C8334F" w:rsidP="004959D8">
                  <w:pPr>
                    <w:jc w:val="center"/>
                    <w:rPr>
                      <w:rFonts w:ascii="Times New Roman" w:hAnsi="Times New Roman"/>
                      <w:b/>
                      <w:color w:val="000000"/>
                      <w:sz w:val="20"/>
                      <w:szCs w:val="20"/>
                    </w:rPr>
                  </w:pPr>
                  <w:r w:rsidRPr="00196D74">
                    <w:rPr>
                      <w:rFonts w:ascii="Times New Roman" w:hAnsi="Times New Roman"/>
                      <w:b/>
                      <w:color w:val="000000"/>
                      <w:sz w:val="20"/>
                      <w:szCs w:val="20"/>
                    </w:rPr>
                    <w:t>Объем средств, тенге</w:t>
                  </w:r>
                </w:p>
              </w:tc>
            </w:tr>
            <w:tr w:rsidR="00C8334F" w:rsidRPr="00196D74" w14:paraId="1C637598" w14:textId="77777777" w:rsidTr="00BF1483">
              <w:tc>
                <w:tcPr>
                  <w:tcW w:w="312" w:type="dxa"/>
                </w:tcPr>
                <w:p w14:paraId="49A988EC" w14:textId="77777777" w:rsidR="00C8334F" w:rsidRPr="00196D74" w:rsidRDefault="00C8334F" w:rsidP="004959D8">
                  <w:pPr>
                    <w:ind w:right="26"/>
                    <w:rPr>
                      <w:rFonts w:ascii="Times New Roman" w:hAnsi="Times New Roman"/>
                      <w:color w:val="000000"/>
                      <w:sz w:val="20"/>
                      <w:szCs w:val="20"/>
                      <w:lang w:val="kk-KZ"/>
                    </w:rPr>
                  </w:pPr>
                  <w:r w:rsidRPr="00196D74">
                    <w:rPr>
                      <w:rFonts w:ascii="Times New Roman" w:hAnsi="Times New Roman"/>
                      <w:color w:val="000000"/>
                      <w:sz w:val="20"/>
                      <w:szCs w:val="20"/>
                      <w:lang w:val="kk-KZ"/>
                    </w:rPr>
                    <w:t>1</w:t>
                  </w:r>
                </w:p>
              </w:tc>
              <w:tc>
                <w:tcPr>
                  <w:tcW w:w="1288" w:type="dxa"/>
                </w:tcPr>
                <w:p w14:paraId="07F69E61" w14:textId="77777777" w:rsidR="00C8334F" w:rsidRPr="00196D74" w:rsidRDefault="00C8334F"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2</w:t>
                  </w:r>
                </w:p>
              </w:tc>
              <w:tc>
                <w:tcPr>
                  <w:tcW w:w="1134" w:type="dxa"/>
                </w:tcPr>
                <w:p w14:paraId="1B269E25" w14:textId="77777777" w:rsidR="00C8334F" w:rsidRPr="00196D74" w:rsidRDefault="00C8334F" w:rsidP="004959D8">
                  <w:pPr>
                    <w:jc w:val="center"/>
                    <w:rPr>
                      <w:rFonts w:ascii="Times New Roman" w:hAnsi="Times New Roman"/>
                      <w:bCs/>
                      <w:color w:val="000000"/>
                      <w:sz w:val="20"/>
                      <w:szCs w:val="20"/>
                      <w:lang w:val="kk-KZ"/>
                    </w:rPr>
                  </w:pPr>
                  <w:r w:rsidRPr="00196D74">
                    <w:rPr>
                      <w:rFonts w:ascii="Times New Roman" w:hAnsi="Times New Roman"/>
                      <w:bCs/>
                      <w:color w:val="000000"/>
                      <w:sz w:val="20"/>
                      <w:szCs w:val="20"/>
                      <w:lang w:val="kk-KZ"/>
                    </w:rPr>
                    <w:t>3</w:t>
                  </w:r>
                </w:p>
              </w:tc>
              <w:tc>
                <w:tcPr>
                  <w:tcW w:w="993" w:type="dxa"/>
                </w:tcPr>
                <w:p w14:paraId="338DC00B" w14:textId="77777777" w:rsidR="00C8334F" w:rsidRPr="00196D74" w:rsidRDefault="00C8334F" w:rsidP="004959D8">
                  <w:pPr>
                    <w:jc w:val="center"/>
                    <w:rPr>
                      <w:rFonts w:ascii="Times New Roman" w:hAnsi="Times New Roman"/>
                      <w:color w:val="000000"/>
                      <w:sz w:val="20"/>
                      <w:szCs w:val="20"/>
                      <w:lang w:val="kk-KZ"/>
                    </w:rPr>
                  </w:pPr>
                  <w:r w:rsidRPr="00196D74">
                    <w:rPr>
                      <w:rFonts w:ascii="Times New Roman" w:hAnsi="Times New Roman"/>
                      <w:color w:val="000000"/>
                      <w:sz w:val="20"/>
                      <w:szCs w:val="20"/>
                      <w:lang w:val="kk-KZ"/>
                    </w:rPr>
                    <w:t>4</w:t>
                  </w:r>
                </w:p>
              </w:tc>
              <w:tc>
                <w:tcPr>
                  <w:tcW w:w="850" w:type="dxa"/>
                  <w:tcBorders>
                    <w:top w:val="single" w:sz="4" w:space="0" w:color="auto"/>
                    <w:bottom w:val="single" w:sz="4" w:space="0" w:color="auto"/>
                    <w:right w:val="single" w:sz="4" w:space="0" w:color="auto"/>
                  </w:tcBorders>
                  <w:shd w:val="clear" w:color="auto" w:fill="auto"/>
                </w:tcPr>
                <w:p w14:paraId="600D2E3A" w14:textId="77777777" w:rsidR="00C8334F" w:rsidRPr="00196D74" w:rsidRDefault="00C8334F" w:rsidP="00C8334F">
                  <w:pPr>
                    <w:jc w:val="center"/>
                    <w:rPr>
                      <w:rFonts w:ascii="Times New Roman" w:hAnsi="Times New Roman"/>
                    </w:rPr>
                  </w:pPr>
                  <w:r w:rsidRPr="00196D74">
                    <w:rPr>
                      <w:rFonts w:ascii="Times New Roman" w:hAnsi="Times New Roman"/>
                    </w:rPr>
                    <w:t>5</w:t>
                  </w:r>
                </w:p>
              </w:tc>
              <w:tc>
                <w:tcPr>
                  <w:tcW w:w="709" w:type="dxa"/>
                  <w:tcBorders>
                    <w:top w:val="single" w:sz="4" w:space="0" w:color="auto"/>
                    <w:bottom w:val="single" w:sz="4" w:space="0" w:color="auto"/>
                    <w:right w:val="single" w:sz="4" w:space="0" w:color="auto"/>
                  </w:tcBorders>
                  <w:shd w:val="clear" w:color="auto" w:fill="auto"/>
                </w:tcPr>
                <w:p w14:paraId="74B344CD" w14:textId="77777777" w:rsidR="00C8334F" w:rsidRPr="00196D74" w:rsidRDefault="00C8334F" w:rsidP="00C8334F">
                  <w:pPr>
                    <w:jc w:val="center"/>
                    <w:rPr>
                      <w:rFonts w:ascii="Times New Roman" w:hAnsi="Times New Roman"/>
                    </w:rPr>
                  </w:pPr>
                  <w:r w:rsidRPr="00196D74">
                    <w:rPr>
                      <w:rFonts w:ascii="Times New Roman" w:hAnsi="Times New Roman"/>
                    </w:rPr>
                    <w:t>6</w:t>
                  </w:r>
                </w:p>
              </w:tc>
            </w:tr>
          </w:tbl>
          <w:p w14:paraId="2EA30B48" w14:textId="77777777" w:rsidR="00BA1F92" w:rsidRPr="00196D74" w:rsidRDefault="00BA1F92" w:rsidP="004959D8">
            <w:pPr>
              <w:spacing w:after="0" w:line="240" w:lineRule="auto"/>
              <w:rPr>
                <w:rFonts w:ascii="Times New Roman" w:eastAsia="Times New Roman" w:hAnsi="Times New Roman" w:cs="Times New Roman"/>
                <w:sz w:val="20"/>
                <w:szCs w:val="20"/>
                <w:lang w:val="kk-KZ" w:eastAsia="ru-RU"/>
              </w:rPr>
            </w:pPr>
          </w:p>
        </w:tc>
        <w:tc>
          <w:tcPr>
            <w:tcW w:w="2551" w:type="dxa"/>
            <w:vMerge/>
            <w:shd w:val="clear" w:color="auto" w:fill="auto"/>
          </w:tcPr>
          <w:p w14:paraId="3FF49270" w14:textId="77777777" w:rsidR="00BA1F92" w:rsidRPr="00196D74" w:rsidRDefault="00BA1F92" w:rsidP="004959D8">
            <w:pPr>
              <w:spacing w:after="0" w:line="240" w:lineRule="auto"/>
              <w:jc w:val="both"/>
              <w:rPr>
                <w:rFonts w:ascii="Times New Roman" w:eastAsia="Times New Roman" w:hAnsi="Times New Roman" w:cs="Times New Roman"/>
                <w:sz w:val="20"/>
                <w:szCs w:val="20"/>
                <w:lang w:eastAsia="ru-RU"/>
              </w:rPr>
            </w:pPr>
          </w:p>
        </w:tc>
      </w:tr>
      <w:tr w:rsidR="00BA1F92" w:rsidRPr="00196D74" w14:paraId="79305A0F" w14:textId="77777777" w:rsidTr="009912B7">
        <w:trPr>
          <w:trHeight w:val="1408"/>
        </w:trPr>
        <w:tc>
          <w:tcPr>
            <w:tcW w:w="447" w:type="dxa"/>
            <w:shd w:val="clear" w:color="auto" w:fill="auto"/>
          </w:tcPr>
          <w:p w14:paraId="0DB66041" w14:textId="77777777" w:rsidR="00BA1F92" w:rsidRPr="00196D74" w:rsidRDefault="0017260C" w:rsidP="004959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23</w:t>
            </w:r>
          </w:p>
        </w:tc>
        <w:tc>
          <w:tcPr>
            <w:tcW w:w="1942" w:type="dxa"/>
            <w:shd w:val="clear" w:color="auto" w:fill="auto"/>
          </w:tcPr>
          <w:p w14:paraId="289765C5" w14:textId="77777777" w:rsidR="00BA1F92" w:rsidRPr="00196D74" w:rsidRDefault="00BA1F92"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4</w:t>
            </w:r>
          </w:p>
        </w:tc>
        <w:tc>
          <w:tcPr>
            <w:tcW w:w="5821" w:type="dxa"/>
            <w:shd w:val="clear" w:color="auto" w:fill="auto"/>
          </w:tcPr>
          <w:p w14:paraId="53280D55" w14:textId="77777777" w:rsidR="00BA1F92" w:rsidRPr="00196D74" w:rsidRDefault="00BA1F92" w:rsidP="004959D8">
            <w:pPr>
              <w:spacing w:after="0" w:line="240" w:lineRule="auto"/>
              <w:ind w:left="2182" w:hanging="142"/>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ab/>
              <w:t>Приложение 4</w:t>
            </w:r>
          </w:p>
          <w:p w14:paraId="42945CC1" w14:textId="77777777" w:rsidR="00BA1F92" w:rsidRPr="00196D74" w:rsidRDefault="00BA1F92" w:rsidP="004959D8">
            <w:pPr>
              <w:spacing w:after="0" w:line="240" w:lineRule="auto"/>
              <w:ind w:left="2182"/>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50B74103" w14:textId="77777777" w:rsidR="00BA1F92" w:rsidRPr="00196D74" w:rsidRDefault="00BA1F92" w:rsidP="004959D8">
            <w:pPr>
              <w:spacing w:after="0" w:line="240" w:lineRule="auto"/>
              <w:rPr>
                <w:rFonts w:ascii="Times New Roman" w:hAnsi="Times New Roman" w:cs="Times New Roman"/>
                <w:color w:val="000000"/>
                <w:sz w:val="20"/>
                <w:szCs w:val="20"/>
              </w:rPr>
            </w:pPr>
          </w:p>
          <w:p w14:paraId="2145F552" w14:textId="77777777" w:rsidR="00BA1F92" w:rsidRPr="00196D74" w:rsidRDefault="00BA1F92" w:rsidP="004959D8">
            <w:pPr>
              <w:spacing w:after="0" w:line="240" w:lineRule="auto"/>
              <w:ind w:firstLine="473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Форма</w:t>
            </w:r>
          </w:p>
          <w:p w14:paraId="13E10D7A" w14:textId="77777777" w:rsidR="00BA1F92" w:rsidRPr="00196D74" w:rsidRDefault="00BA1F92" w:rsidP="004959D8">
            <w:pPr>
              <w:spacing w:after="0" w:line="240" w:lineRule="auto"/>
              <w:rPr>
                <w:rFonts w:ascii="Times New Roman" w:hAnsi="Times New Roman" w:cs="Times New Roman"/>
                <w:color w:val="000000"/>
                <w:sz w:val="20"/>
                <w:szCs w:val="20"/>
              </w:rPr>
            </w:pPr>
          </w:p>
          <w:p w14:paraId="3BCECE1F"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Заявка о возмещении ущерба за павших сельскохозяйственных животных </w:t>
            </w:r>
          </w:p>
          <w:p w14:paraId="07C65C13"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ab/>
            </w:r>
          </w:p>
          <w:p w14:paraId="5FC6EC17" w14:textId="77777777" w:rsidR="00BA1F92" w:rsidRPr="00196D74" w:rsidRDefault="00BA1F92" w:rsidP="004959D8">
            <w:pPr>
              <w:spacing w:after="0" w:line="240" w:lineRule="auto"/>
              <w:ind w:firstLine="339"/>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Прошу возместить мне причиненный ущерб в результате чрезвычайной ситуации природного характера </w:t>
            </w:r>
            <w:r w:rsidRPr="00196D74">
              <w:rPr>
                <w:rFonts w:ascii="Times New Roman" w:hAnsi="Times New Roman" w:cs="Times New Roman"/>
                <w:b/>
                <w:color w:val="000000"/>
                <w:sz w:val="20"/>
                <w:szCs w:val="20"/>
              </w:rPr>
              <w:t>на следующие животные,</w:t>
            </w:r>
            <w:r w:rsidRPr="00196D74">
              <w:rPr>
                <w:rFonts w:ascii="Times New Roman" w:hAnsi="Times New Roman" w:cs="Times New Roman"/>
                <w:color w:val="000000"/>
                <w:sz w:val="20"/>
                <w:szCs w:val="20"/>
              </w:rPr>
              <w:t xml:space="preserve"> с указанием индивидуального номера животного (при наличии):</w:t>
            </w:r>
          </w:p>
          <w:p w14:paraId="6D5C081E"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7EB057F6"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4E2B7C51" w14:textId="77777777" w:rsidR="00BA1F92" w:rsidRPr="00196D74" w:rsidRDefault="00BA1F92" w:rsidP="004959D8">
            <w:pPr>
              <w:spacing w:after="0" w:line="240" w:lineRule="auto"/>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754D0451" w14:textId="77777777" w:rsidR="00BA1F92" w:rsidRPr="00196D74" w:rsidRDefault="00BA1F92" w:rsidP="004959D8">
            <w:pPr>
              <w:spacing w:after="0" w:line="240" w:lineRule="auto"/>
              <w:jc w:val="center"/>
              <w:rPr>
                <w:rFonts w:ascii="Times New Roman" w:hAnsi="Times New Roman" w:cs="Times New Roman"/>
                <w:color w:val="000000"/>
                <w:sz w:val="20"/>
                <w:szCs w:val="20"/>
              </w:rPr>
            </w:pPr>
          </w:p>
          <w:p w14:paraId="26AB8FEA"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1.</w:t>
            </w:r>
            <w:r w:rsidRPr="00196D74">
              <w:rPr>
                <w:rFonts w:ascii="Times New Roman" w:hAnsi="Times New Roman" w:cs="Times New Roman"/>
                <w:color w:val="000000"/>
                <w:sz w:val="20"/>
                <w:szCs w:val="20"/>
              </w:rPr>
              <w:tab/>
              <w:t>Сведения о заявителе:</w:t>
            </w:r>
          </w:p>
          <w:p w14:paraId="1EBCBA7C"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для юридического лица:</w:t>
            </w:r>
          </w:p>
          <w:p w14:paraId="494ADC8C"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наименование___________________________________________</w:t>
            </w:r>
          </w:p>
          <w:p w14:paraId="57FBB4DC" w14:textId="77777777" w:rsidR="00BA1F92" w:rsidRPr="00196D74" w:rsidRDefault="00BA1F92" w:rsidP="004959D8">
            <w:pPr>
              <w:spacing w:after="0" w:line="240" w:lineRule="auto"/>
              <w:jc w:val="both"/>
              <w:rPr>
                <w:rFonts w:ascii="Times New Roman" w:hAnsi="Times New Roman" w:cs="Times New Roman"/>
                <w:color w:val="000000"/>
                <w:sz w:val="20"/>
                <w:szCs w:val="20"/>
              </w:rPr>
            </w:pPr>
            <w:proofErr w:type="gramStart"/>
            <w:r w:rsidRPr="00196D74">
              <w:rPr>
                <w:rFonts w:ascii="Times New Roman" w:hAnsi="Times New Roman" w:cs="Times New Roman"/>
                <w:color w:val="000000"/>
                <w:sz w:val="20"/>
                <w:szCs w:val="20"/>
              </w:rPr>
              <w:t>бизнес-идентификационный</w:t>
            </w:r>
            <w:proofErr w:type="gramEnd"/>
            <w:r w:rsidRPr="00196D74">
              <w:rPr>
                <w:rFonts w:ascii="Times New Roman" w:hAnsi="Times New Roman" w:cs="Times New Roman"/>
                <w:color w:val="000000"/>
                <w:sz w:val="20"/>
                <w:szCs w:val="20"/>
              </w:rPr>
              <w:t xml:space="preserve"> номер (далее – БИН) ____________</w:t>
            </w:r>
          </w:p>
          <w:p w14:paraId="6E563921"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lastRenderedPageBreak/>
              <w:t>фамилия, имя, отчество руководителя ______________________</w:t>
            </w:r>
          </w:p>
          <w:p w14:paraId="7CDAA5B0"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адрес: ______________________</w:t>
            </w:r>
          </w:p>
          <w:p w14:paraId="6B135722"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телефона, электронная почта: ________________________</w:t>
            </w:r>
          </w:p>
          <w:p w14:paraId="6002997A"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для физического лица:</w:t>
            </w:r>
          </w:p>
          <w:p w14:paraId="5EC6CD56"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фамилия, имя, отчество (при его наличии) __________________</w:t>
            </w:r>
          </w:p>
          <w:p w14:paraId="0BC04B4A"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индивидуальный идентификационный </w:t>
            </w:r>
            <w:r w:rsidRPr="00196D74">
              <w:rPr>
                <w:rFonts w:ascii="Times New Roman" w:hAnsi="Times New Roman" w:cs="Times New Roman"/>
                <w:color w:val="000000"/>
                <w:sz w:val="20"/>
                <w:szCs w:val="20"/>
              </w:rPr>
              <w:br/>
              <w:t>номер (далее – ИИН) ____________________________</w:t>
            </w:r>
          </w:p>
          <w:p w14:paraId="6B1510B3"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документ, удостоверяющий личность:</w:t>
            </w:r>
          </w:p>
          <w:p w14:paraId="222E936C"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___________________</w:t>
            </w:r>
          </w:p>
          <w:p w14:paraId="6FDA5B64"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кем выдано _____________________________</w:t>
            </w:r>
          </w:p>
          <w:p w14:paraId="26F0FE45"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дата выдачи ____________________________</w:t>
            </w:r>
          </w:p>
          <w:p w14:paraId="0657691F"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адрес: ________________________</w:t>
            </w:r>
          </w:p>
          <w:p w14:paraId="62688BBF"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телефона, электронная почта: ______________________</w:t>
            </w:r>
          </w:p>
          <w:p w14:paraId="5FC61525" w14:textId="77777777" w:rsidR="00BA1F92" w:rsidRPr="00196D74" w:rsidRDefault="00BA1F92" w:rsidP="004959D8">
            <w:pPr>
              <w:spacing w:after="0" w:line="240" w:lineRule="auto"/>
              <w:jc w:val="both"/>
              <w:rPr>
                <w:rFonts w:ascii="Times New Roman" w:hAnsi="Times New Roman" w:cs="Times New Roman"/>
                <w:color w:val="000000"/>
                <w:sz w:val="20"/>
                <w:szCs w:val="20"/>
              </w:rPr>
            </w:pPr>
          </w:p>
          <w:p w14:paraId="4D2628D2"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2. Сведения о текущем счете сельскохозяйственного товаропроизводителя в банке второго уровня:</w:t>
            </w:r>
          </w:p>
          <w:p w14:paraId="4BF8EE35"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ИИН/БИН __________________________________________</w:t>
            </w:r>
          </w:p>
          <w:p w14:paraId="27D75301"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реквизиты банка: ____________________________________</w:t>
            </w:r>
          </w:p>
          <w:p w14:paraId="0A98087C"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 банка: _________________________________</w:t>
            </w:r>
          </w:p>
          <w:p w14:paraId="058A3C97"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банковский идентификационный код ____________________</w:t>
            </w:r>
          </w:p>
          <w:p w14:paraId="23432188"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индивидуальный идентификационный код ________________</w:t>
            </w:r>
          </w:p>
          <w:p w14:paraId="616A2C7B"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код бенефициара ______________________________________</w:t>
            </w:r>
          </w:p>
          <w:p w14:paraId="41394EDD"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 заявлению прилагаю следующие документы:</w:t>
            </w:r>
          </w:p>
          <w:p w14:paraId="4E934881"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03515D00"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63697E32"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611B4305"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6DE6F526"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________________________________________________________</w:t>
            </w:r>
          </w:p>
          <w:p w14:paraId="5057A6F1" w14:textId="77777777" w:rsidR="00BA1F92" w:rsidRPr="00196D74" w:rsidRDefault="00BA1F92" w:rsidP="004959D8">
            <w:pPr>
              <w:spacing w:after="0" w:line="240" w:lineRule="auto"/>
              <w:jc w:val="both"/>
              <w:rPr>
                <w:rFonts w:ascii="Times New Roman" w:hAnsi="Times New Roman" w:cs="Times New Roman"/>
                <w:color w:val="000000"/>
                <w:sz w:val="20"/>
                <w:szCs w:val="20"/>
              </w:rPr>
            </w:pPr>
          </w:p>
          <w:p w14:paraId="4DAC5A5F" w14:textId="77777777" w:rsidR="00BA1F92" w:rsidRPr="00196D74" w:rsidRDefault="00BA1F92" w:rsidP="004959D8">
            <w:pPr>
              <w:spacing w:after="0" w:line="240" w:lineRule="auto"/>
              <w:ind w:firstLine="339"/>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w:t>
            </w:r>
            <w:proofErr w:type="gramStart"/>
            <w:r w:rsidRPr="00196D74">
              <w:rPr>
                <w:rFonts w:ascii="Times New Roman" w:hAnsi="Times New Roman" w:cs="Times New Roman"/>
                <w:color w:val="000000"/>
                <w:sz w:val="20"/>
                <w:szCs w:val="20"/>
              </w:rPr>
              <w:t>в</w:t>
            </w:r>
            <w:proofErr w:type="gramEnd"/>
            <w:r w:rsidRPr="00196D74">
              <w:rPr>
                <w:rFonts w:ascii="Times New Roman" w:hAnsi="Times New Roman" w:cs="Times New Roman"/>
                <w:color w:val="000000"/>
                <w:sz w:val="20"/>
                <w:szCs w:val="20"/>
              </w:rPr>
              <w:t xml:space="preserve"> </w:t>
            </w:r>
            <w:proofErr w:type="gramStart"/>
            <w:r w:rsidRPr="00196D74">
              <w:rPr>
                <w:rFonts w:ascii="Times New Roman" w:hAnsi="Times New Roman" w:cs="Times New Roman"/>
                <w:color w:val="000000"/>
                <w:sz w:val="20"/>
                <w:szCs w:val="20"/>
              </w:rPr>
              <w:t>уполномоченный</w:t>
            </w:r>
            <w:proofErr w:type="gramEnd"/>
            <w:r w:rsidRPr="00196D74">
              <w:rPr>
                <w:rFonts w:ascii="Times New Roman" w:hAnsi="Times New Roman" w:cs="Times New Roman"/>
                <w:color w:val="000000"/>
                <w:sz w:val="20"/>
                <w:szCs w:val="20"/>
              </w:rPr>
              <w:t xml:space="preserve"> орган по исполнению бюджета.</w:t>
            </w:r>
          </w:p>
          <w:p w14:paraId="6813BAC9" w14:textId="77777777" w:rsidR="00BA1F92" w:rsidRPr="00196D74" w:rsidRDefault="00BA1F92" w:rsidP="004959D8">
            <w:pPr>
              <w:spacing w:after="0" w:line="240" w:lineRule="auto"/>
              <w:jc w:val="both"/>
              <w:rPr>
                <w:rFonts w:ascii="Times New Roman" w:hAnsi="Times New Roman" w:cs="Times New Roman"/>
                <w:color w:val="000000"/>
                <w:sz w:val="20"/>
                <w:szCs w:val="20"/>
              </w:rPr>
            </w:pPr>
          </w:p>
          <w:p w14:paraId="57F1ADC6"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Заявитель</w:t>
            </w:r>
          </w:p>
          <w:p w14:paraId="6DA46F53"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         _____________________________________</w:t>
            </w:r>
          </w:p>
          <w:p w14:paraId="584FC0A8"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     (подпись)            (фамилия, имя, отчество (при его наличии))</w:t>
            </w:r>
          </w:p>
          <w:p w14:paraId="069ED077"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 Дата: «____» __________ 20__ года</w:t>
            </w:r>
          </w:p>
        </w:tc>
        <w:tc>
          <w:tcPr>
            <w:tcW w:w="5541" w:type="dxa"/>
            <w:shd w:val="clear" w:color="auto" w:fill="auto"/>
          </w:tcPr>
          <w:p w14:paraId="15B01A22" w14:textId="77777777" w:rsidR="00BA1F92" w:rsidRPr="00196D74" w:rsidRDefault="00BA1F92" w:rsidP="004959D8">
            <w:pPr>
              <w:spacing w:after="0" w:line="240" w:lineRule="auto"/>
              <w:ind w:left="2314"/>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lastRenderedPageBreak/>
              <w:t>Приложение 4</w:t>
            </w:r>
          </w:p>
          <w:p w14:paraId="1FE746F9" w14:textId="77777777" w:rsidR="00BA1F92" w:rsidRPr="00196D74" w:rsidRDefault="00BA1F92" w:rsidP="004959D8">
            <w:pPr>
              <w:spacing w:after="0" w:line="240" w:lineRule="auto"/>
              <w:ind w:left="2314"/>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069A6FE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
          <w:p w14:paraId="6DC412FC" w14:textId="77777777" w:rsidR="00BA1F92" w:rsidRPr="00196D74" w:rsidRDefault="00BA1F92" w:rsidP="004959D8">
            <w:pPr>
              <w:spacing w:after="0" w:line="240" w:lineRule="auto"/>
              <w:ind w:left="46" w:firstLine="4394"/>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Форма</w:t>
            </w:r>
          </w:p>
          <w:p w14:paraId="1619497B"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
          <w:p w14:paraId="6324B7F1" w14:textId="77777777" w:rsidR="00BA1F92" w:rsidRPr="00196D74" w:rsidRDefault="00BA1F92" w:rsidP="004959D8">
            <w:pPr>
              <w:spacing w:after="0" w:line="240" w:lineRule="auto"/>
              <w:ind w:left="46"/>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Заявка о возмещении ущерба за павших сельскохозяйственных животных </w:t>
            </w:r>
            <w:r w:rsidRPr="00196D74">
              <w:rPr>
                <w:rFonts w:ascii="Times New Roman" w:hAnsi="Times New Roman" w:cs="Times New Roman"/>
                <w:b/>
                <w:color w:val="000000"/>
                <w:sz w:val="20"/>
                <w:szCs w:val="20"/>
              </w:rPr>
              <w:t>и потерю инкубационных яиц</w:t>
            </w:r>
          </w:p>
          <w:p w14:paraId="12B1849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ab/>
            </w:r>
          </w:p>
          <w:p w14:paraId="3F38B893" w14:textId="77777777" w:rsidR="00BA1F92" w:rsidRPr="00196D74" w:rsidRDefault="00BA1F92" w:rsidP="004959D8">
            <w:pPr>
              <w:spacing w:after="0" w:line="240" w:lineRule="auto"/>
              <w:ind w:left="46" w:firstLine="425"/>
              <w:jc w:val="both"/>
              <w:rPr>
                <w:rFonts w:ascii="Times New Roman" w:hAnsi="Times New Roman" w:cs="Times New Roman"/>
                <w:color w:val="000000"/>
                <w:sz w:val="20"/>
                <w:szCs w:val="20"/>
                <w:lang w:val="kk-KZ"/>
              </w:rPr>
            </w:pPr>
            <w:r w:rsidRPr="00196D74">
              <w:rPr>
                <w:rFonts w:ascii="Times New Roman" w:hAnsi="Times New Roman" w:cs="Times New Roman"/>
                <w:color w:val="000000"/>
                <w:sz w:val="20"/>
                <w:szCs w:val="20"/>
              </w:rPr>
              <w:t>Прошу возместить мне причиненный ущерб в результате чрезвычайной ситуации природного характера</w:t>
            </w:r>
            <w:r w:rsidRPr="00196D74">
              <w:rPr>
                <w:rFonts w:ascii="Times New Roman" w:hAnsi="Times New Roman" w:cs="Times New Roman"/>
                <w:color w:val="000000"/>
                <w:sz w:val="20"/>
                <w:szCs w:val="20"/>
                <w:lang w:val="kk-KZ"/>
              </w:rPr>
              <w:t>:</w:t>
            </w:r>
          </w:p>
          <w:p w14:paraId="7E0DB4D1" w14:textId="77777777" w:rsidR="00BA1F92" w:rsidRPr="00196D74" w:rsidRDefault="00BA1F92" w:rsidP="004959D8">
            <w:pPr>
              <w:spacing w:after="0" w:line="240" w:lineRule="auto"/>
              <w:ind w:left="46" w:firstLine="425"/>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lang w:val="kk-KZ"/>
              </w:rPr>
              <w:t>1)</w:t>
            </w:r>
            <w:r w:rsidRPr="00196D74">
              <w:rPr>
                <w:rFonts w:ascii="Times New Roman" w:hAnsi="Times New Roman" w:cs="Times New Roman"/>
                <w:color w:val="000000"/>
                <w:sz w:val="20"/>
                <w:szCs w:val="20"/>
              </w:rPr>
              <w:t xml:space="preserve"> </w:t>
            </w:r>
            <w:r w:rsidRPr="00196D74">
              <w:rPr>
                <w:rFonts w:ascii="Times New Roman" w:hAnsi="Times New Roman" w:cs="Times New Roman"/>
                <w:b/>
                <w:color w:val="000000"/>
                <w:sz w:val="20"/>
                <w:szCs w:val="20"/>
                <w:lang w:val="kk-KZ"/>
              </w:rPr>
              <w:t>за павших</w:t>
            </w:r>
            <w:r w:rsidRPr="00196D74">
              <w:rPr>
                <w:rFonts w:ascii="Times New Roman" w:hAnsi="Times New Roman" w:cs="Times New Roman"/>
                <w:b/>
                <w:color w:val="000000"/>
                <w:sz w:val="20"/>
                <w:szCs w:val="20"/>
              </w:rPr>
              <w:t xml:space="preserve"> </w:t>
            </w:r>
            <w:r w:rsidRPr="00196D74">
              <w:rPr>
                <w:rFonts w:ascii="Times New Roman" w:hAnsi="Times New Roman" w:cs="Times New Roman"/>
                <w:b/>
                <w:color w:val="000000"/>
                <w:sz w:val="20"/>
                <w:szCs w:val="20"/>
                <w:lang w:val="kk-KZ"/>
              </w:rPr>
              <w:t xml:space="preserve">сельскохозяйственных </w:t>
            </w:r>
            <w:proofErr w:type="spellStart"/>
            <w:r w:rsidRPr="00196D74">
              <w:rPr>
                <w:rFonts w:ascii="Times New Roman" w:hAnsi="Times New Roman" w:cs="Times New Roman"/>
                <w:b/>
                <w:color w:val="000000"/>
                <w:sz w:val="20"/>
                <w:szCs w:val="20"/>
              </w:rPr>
              <w:t>животны</w:t>
            </w:r>
            <w:proofErr w:type="spellEnd"/>
            <w:r w:rsidRPr="00196D74">
              <w:rPr>
                <w:rFonts w:ascii="Times New Roman" w:hAnsi="Times New Roman" w:cs="Times New Roman"/>
                <w:b/>
                <w:color w:val="000000"/>
                <w:sz w:val="20"/>
                <w:szCs w:val="20"/>
                <w:lang w:val="kk-KZ"/>
              </w:rPr>
              <w:t>х</w:t>
            </w:r>
            <w:r w:rsidRPr="00196D74">
              <w:rPr>
                <w:rFonts w:ascii="Times New Roman" w:hAnsi="Times New Roman" w:cs="Times New Roman"/>
                <w:color w:val="000000"/>
                <w:sz w:val="20"/>
                <w:szCs w:val="20"/>
              </w:rPr>
              <w:t>, с указанием индивидуального номера животного (при наличии):</w:t>
            </w:r>
          </w:p>
          <w:p w14:paraId="6EDEB8D3"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71655D14"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58B0ADCB"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w:t>
            </w:r>
          </w:p>
          <w:p w14:paraId="0D082362"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lang w:val="kk-KZ"/>
              </w:rPr>
              <w:t xml:space="preserve">2) </w:t>
            </w:r>
            <w:r w:rsidRPr="00196D74">
              <w:rPr>
                <w:rFonts w:ascii="Times New Roman" w:hAnsi="Times New Roman" w:cs="Times New Roman"/>
                <w:b/>
                <w:color w:val="000000"/>
                <w:sz w:val="20"/>
                <w:szCs w:val="20"/>
                <w:lang w:val="kk-KZ"/>
              </w:rPr>
              <w:t>за потерю</w:t>
            </w:r>
            <w:r w:rsidRPr="00196D74">
              <w:rPr>
                <w:rFonts w:ascii="Times New Roman" w:hAnsi="Times New Roman" w:cs="Times New Roman"/>
                <w:color w:val="000000"/>
                <w:sz w:val="20"/>
                <w:szCs w:val="20"/>
                <w:lang w:val="kk-KZ"/>
              </w:rPr>
              <w:t xml:space="preserve"> </w:t>
            </w:r>
            <w:proofErr w:type="spellStart"/>
            <w:r w:rsidRPr="00196D74">
              <w:rPr>
                <w:rFonts w:ascii="Times New Roman" w:hAnsi="Times New Roman" w:cs="Times New Roman"/>
                <w:color w:val="000000"/>
                <w:sz w:val="20"/>
                <w:szCs w:val="20"/>
              </w:rPr>
              <w:t>и</w:t>
            </w:r>
            <w:r w:rsidRPr="00196D74">
              <w:rPr>
                <w:rFonts w:ascii="Times New Roman" w:hAnsi="Times New Roman" w:cs="Times New Roman"/>
                <w:b/>
                <w:color w:val="000000"/>
                <w:sz w:val="20"/>
                <w:szCs w:val="20"/>
              </w:rPr>
              <w:t>нкубационны</w:t>
            </w:r>
            <w:proofErr w:type="spellEnd"/>
            <w:r w:rsidRPr="00196D74">
              <w:rPr>
                <w:rFonts w:ascii="Times New Roman" w:hAnsi="Times New Roman" w:cs="Times New Roman"/>
                <w:b/>
                <w:color w:val="000000"/>
                <w:sz w:val="20"/>
                <w:szCs w:val="20"/>
                <w:lang w:val="kk-KZ"/>
              </w:rPr>
              <w:t>х</w:t>
            </w:r>
            <w:r w:rsidRPr="00196D74">
              <w:rPr>
                <w:rFonts w:ascii="Times New Roman" w:hAnsi="Times New Roman" w:cs="Times New Roman"/>
                <w:b/>
                <w:color w:val="000000"/>
                <w:sz w:val="20"/>
                <w:szCs w:val="20"/>
              </w:rPr>
              <w:t xml:space="preserve"> </w:t>
            </w:r>
            <w:proofErr w:type="spellStart"/>
            <w:r w:rsidRPr="00196D74">
              <w:rPr>
                <w:rFonts w:ascii="Times New Roman" w:hAnsi="Times New Roman" w:cs="Times New Roman"/>
                <w:b/>
                <w:color w:val="000000"/>
                <w:sz w:val="20"/>
                <w:szCs w:val="20"/>
              </w:rPr>
              <w:t>яйц</w:t>
            </w:r>
            <w:proofErr w:type="spellEnd"/>
          </w:p>
          <w:p w14:paraId="0C4229E4"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1.</w:t>
            </w:r>
            <w:r w:rsidRPr="00196D74">
              <w:rPr>
                <w:rFonts w:ascii="Times New Roman" w:hAnsi="Times New Roman" w:cs="Times New Roman"/>
                <w:color w:val="000000"/>
                <w:sz w:val="20"/>
                <w:szCs w:val="20"/>
              </w:rPr>
              <w:tab/>
              <w:t>Сведения о заявителе:</w:t>
            </w:r>
          </w:p>
          <w:p w14:paraId="614DC7A6"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lastRenderedPageBreak/>
              <w:t>для юридического лица:</w:t>
            </w:r>
          </w:p>
          <w:p w14:paraId="7FF11181"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наименование________________________________________</w:t>
            </w:r>
          </w:p>
          <w:p w14:paraId="5E3978C6"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roofErr w:type="gramStart"/>
            <w:r w:rsidRPr="00196D74">
              <w:rPr>
                <w:rFonts w:ascii="Times New Roman" w:hAnsi="Times New Roman" w:cs="Times New Roman"/>
                <w:color w:val="000000"/>
                <w:sz w:val="20"/>
                <w:szCs w:val="20"/>
              </w:rPr>
              <w:t>бизнес-идентификационный</w:t>
            </w:r>
            <w:proofErr w:type="gramEnd"/>
            <w:r w:rsidRPr="00196D74">
              <w:rPr>
                <w:rFonts w:ascii="Times New Roman" w:hAnsi="Times New Roman" w:cs="Times New Roman"/>
                <w:color w:val="000000"/>
                <w:sz w:val="20"/>
                <w:szCs w:val="20"/>
              </w:rPr>
              <w:t xml:space="preserve"> номер (далее – БИН) _________</w:t>
            </w:r>
          </w:p>
          <w:p w14:paraId="5DDB27F5"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фамилия, имя, отчество руководителя ___________________</w:t>
            </w:r>
          </w:p>
          <w:p w14:paraId="3B98CEA7"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адрес: ______________________</w:t>
            </w:r>
          </w:p>
          <w:p w14:paraId="703C9EAD"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телефона, электронная почта: ___________________</w:t>
            </w:r>
          </w:p>
          <w:p w14:paraId="60A05406"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для физического лица:</w:t>
            </w:r>
          </w:p>
          <w:p w14:paraId="01C449B8"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фамилия, имя, отчество (при его наличии) ________________</w:t>
            </w:r>
          </w:p>
          <w:p w14:paraId="624CBBA8"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индивидуальный идентификационный</w:t>
            </w:r>
            <w:r w:rsidRPr="00196D74">
              <w:rPr>
                <w:rFonts w:ascii="Times New Roman" w:hAnsi="Times New Roman" w:cs="Times New Roman"/>
                <w:color w:val="000000"/>
                <w:sz w:val="20"/>
                <w:szCs w:val="20"/>
              </w:rPr>
              <w:br/>
              <w:t>номер (далее – ИИН) _______________________</w:t>
            </w:r>
          </w:p>
          <w:p w14:paraId="34C8157E"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документ, удостоверяющий личность:</w:t>
            </w:r>
          </w:p>
          <w:p w14:paraId="7AED5E1C"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___________________</w:t>
            </w:r>
          </w:p>
          <w:p w14:paraId="7F40421E"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кем выдано _____________________________</w:t>
            </w:r>
          </w:p>
          <w:p w14:paraId="5F35731B"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дата выдачи ____________________________</w:t>
            </w:r>
          </w:p>
          <w:p w14:paraId="208DB68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адрес: ________________________</w:t>
            </w:r>
          </w:p>
          <w:p w14:paraId="77A09CE7"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номер телефона, электронная почта: ____________________</w:t>
            </w:r>
          </w:p>
          <w:p w14:paraId="67B042C6"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
          <w:p w14:paraId="6FFEA5AE"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2. Сведения о текущем счете сельскохозяйственного товаропроизводителя в банке второго уровня:</w:t>
            </w:r>
          </w:p>
          <w:p w14:paraId="1726F8CD"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ИИН/БИН __________________________________________</w:t>
            </w:r>
          </w:p>
          <w:p w14:paraId="4D239C3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реквизиты банка: ____________________________________</w:t>
            </w:r>
          </w:p>
          <w:p w14:paraId="6A2D290C"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наименование банка: _________________________________</w:t>
            </w:r>
          </w:p>
          <w:p w14:paraId="618C923D"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банковский идентификационный код ____________________</w:t>
            </w:r>
          </w:p>
          <w:p w14:paraId="68D3290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индивидуальный идентификационный код ______________</w:t>
            </w:r>
          </w:p>
          <w:p w14:paraId="07DA60A5"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код бенефициара ___________________________________</w:t>
            </w:r>
          </w:p>
          <w:p w14:paraId="5FBA3EA8"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К заявлению прилагаю следующие документы:</w:t>
            </w:r>
          </w:p>
          <w:p w14:paraId="07028D06"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07E8D86E"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0AC39EC0"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0DADD45D"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60B8B87E"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____________________________________________________</w:t>
            </w:r>
          </w:p>
          <w:p w14:paraId="298AA945"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
          <w:p w14:paraId="478C7A55" w14:textId="77777777" w:rsidR="00BA1F92" w:rsidRPr="00196D74" w:rsidRDefault="00BA1F92" w:rsidP="004959D8">
            <w:pPr>
              <w:spacing w:after="0" w:line="240" w:lineRule="auto"/>
              <w:ind w:left="46" w:firstLine="425"/>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w:t>
            </w:r>
            <w:proofErr w:type="gramStart"/>
            <w:r w:rsidRPr="00196D74">
              <w:rPr>
                <w:rFonts w:ascii="Times New Roman" w:hAnsi="Times New Roman" w:cs="Times New Roman"/>
                <w:color w:val="000000"/>
                <w:sz w:val="20"/>
                <w:szCs w:val="20"/>
              </w:rPr>
              <w:t>в</w:t>
            </w:r>
            <w:proofErr w:type="gramEnd"/>
            <w:r w:rsidRPr="00196D74">
              <w:rPr>
                <w:rFonts w:ascii="Times New Roman" w:hAnsi="Times New Roman" w:cs="Times New Roman"/>
                <w:color w:val="000000"/>
                <w:sz w:val="20"/>
                <w:szCs w:val="20"/>
              </w:rPr>
              <w:t xml:space="preserve"> </w:t>
            </w:r>
            <w:proofErr w:type="gramStart"/>
            <w:r w:rsidRPr="00196D74">
              <w:rPr>
                <w:rFonts w:ascii="Times New Roman" w:hAnsi="Times New Roman" w:cs="Times New Roman"/>
                <w:color w:val="000000"/>
                <w:sz w:val="20"/>
                <w:szCs w:val="20"/>
              </w:rPr>
              <w:t>уполномоченный</w:t>
            </w:r>
            <w:proofErr w:type="gramEnd"/>
            <w:r w:rsidRPr="00196D74">
              <w:rPr>
                <w:rFonts w:ascii="Times New Roman" w:hAnsi="Times New Roman" w:cs="Times New Roman"/>
                <w:color w:val="000000"/>
                <w:sz w:val="20"/>
                <w:szCs w:val="20"/>
              </w:rPr>
              <w:t xml:space="preserve"> орган по исполнению бюджета.</w:t>
            </w:r>
          </w:p>
          <w:p w14:paraId="733DE68B"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p>
          <w:p w14:paraId="28C25045"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Заявитель</w:t>
            </w:r>
          </w:p>
          <w:p w14:paraId="418E1E97"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         ____________________________________</w:t>
            </w:r>
          </w:p>
          <w:p w14:paraId="04385130"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lastRenderedPageBreak/>
              <w:t xml:space="preserve">     (подпись)         (фамилия, имя, отчество (при его наличии))</w:t>
            </w:r>
          </w:p>
          <w:p w14:paraId="7F8F591A" w14:textId="77777777" w:rsidR="00BA1F92" w:rsidRPr="00196D74" w:rsidRDefault="00BA1F92" w:rsidP="004959D8">
            <w:pPr>
              <w:spacing w:after="0" w:line="240" w:lineRule="auto"/>
              <w:ind w:left="46"/>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Дата: «____» __________ 20__ года</w:t>
            </w:r>
          </w:p>
        </w:tc>
        <w:tc>
          <w:tcPr>
            <w:tcW w:w="2551" w:type="dxa"/>
            <w:vMerge w:val="restart"/>
            <w:shd w:val="clear" w:color="auto" w:fill="auto"/>
          </w:tcPr>
          <w:p w14:paraId="395A4344"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lastRenderedPageBreak/>
              <w:t xml:space="preserve">Во исполнение протокольного поручения, данного заместителем Премьер-Министра Республики Казахстан К.А. </w:t>
            </w:r>
            <w:proofErr w:type="spellStart"/>
            <w:r w:rsidRPr="00196D74">
              <w:rPr>
                <w:rFonts w:ascii="Times New Roman" w:eastAsia="Times New Roman" w:hAnsi="Times New Roman" w:cs="Times New Roman"/>
                <w:sz w:val="20"/>
                <w:szCs w:val="20"/>
                <w:lang w:eastAsia="ru-RU"/>
              </w:rPr>
              <w:t>Бозумбаевым</w:t>
            </w:r>
            <w:proofErr w:type="spellEnd"/>
            <w:r w:rsidRPr="00196D74">
              <w:rPr>
                <w:rFonts w:ascii="Times New Roman" w:eastAsia="Times New Roman" w:hAnsi="Times New Roman" w:cs="Times New Roman"/>
                <w:sz w:val="20"/>
                <w:szCs w:val="20"/>
                <w:lang w:eastAsia="ru-RU"/>
              </w:rPr>
              <w:t xml:space="preserve"> в ходе совещания 28 августа 2024 года по вопросу возмещения ущерба субъектам агропромышленного комплекса (АПК), пострадавшим от паводков, Национальной палатой предпринимателей «</w:t>
            </w:r>
            <w:proofErr w:type="spellStart"/>
            <w:r w:rsidRPr="00196D74">
              <w:rPr>
                <w:rFonts w:ascii="Times New Roman" w:eastAsia="Times New Roman" w:hAnsi="Times New Roman" w:cs="Times New Roman"/>
                <w:sz w:val="20"/>
                <w:szCs w:val="20"/>
                <w:lang w:eastAsia="ru-RU"/>
              </w:rPr>
              <w:t>Атамекен</w:t>
            </w:r>
            <w:proofErr w:type="spellEnd"/>
            <w:r w:rsidRPr="00196D74">
              <w:rPr>
                <w:rFonts w:ascii="Times New Roman" w:eastAsia="Times New Roman" w:hAnsi="Times New Roman" w:cs="Times New Roman"/>
                <w:sz w:val="20"/>
                <w:szCs w:val="20"/>
                <w:lang w:eastAsia="ru-RU"/>
              </w:rPr>
              <w:t>» (далее – Палата) был представлен актуализированный перечень пострадавшего имущества.</w:t>
            </w:r>
          </w:p>
          <w:p w14:paraId="56D35541"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В адрес Палаты неоднократно поступали обращения от субъектов </w:t>
            </w:r>
            <w:r w:rsidRPr="00196D74">
              <w:rPr>
                <w:rFonts w:ascii="Times New Roman" w:eastAsia="Times New Roman" w:hAnsi="Times New Roman" w:cs="Times New Roman"/>
                <w:sz w:val="20"/>
                <w:szCs w:val="20"/>
                <w:lang w:eastAsia="ru-RU"/>
              </w:rPr>
              <w:lastRenderedPageBreak/>
              <w:t>АПК относительно возмещения ущерба, связанного с утратой инкубационных яиц.</w:t>
            </w:r>
          </w:p>
          <w:p w14:paraId="047A7862"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Например, в Северо-Казахстанской области одно из пострадавших предприятий – птицефабрика ТОО «Инкубатории №1», где в результате паводков была затоплена животноводческая база, повреждено техническое оборудование (дизельный электрогенератор, подстанция, котельное), а также оборудование для инкубации, в котором находилось 400 тыс. инкубационных яиц и поголовье цыплят.</w:t>
            </w:r>
          </w:p>
          <w:p w14:paraId="6968EBF1" w14:textId="77777777" w:rsidR="00BA1F92" w:rsidRPr="00196D74" w:rsidRDefault="00BA1F92" w:rsidP="00BA1F92">
            <w:pPr>
              <w:spacing w:after="0" w:line="240" w:lineRule="auto"/>
              <w:jc w:val="both"/>
              <w:rPr>
                <w:rFonts w:ascii="Times New Roman" w:eastAsia="Times New Roman" w:hAnsi="Times New Roman" w:cs="Times New Roman"/>
                <w:sz w:val="20"/>
                <w:szCs w:val="20"/>
                <w:lang w:eastAsia="ru-RU"/>
              </w:rPr>
            </w:pPr>
            <w:r w:rsidRPr="00196D74">
              <w:rPr>
                <w:rFonts w:ascii="Times New Roman" w:eastAsia="Times New Roman" w:hAnsi="Times New Roman" w:cs="Times New Roman"/>
                <w:sz w:val="20"/>
                <w:szCs w:val="20"/>
                <w:lang w:eastAsia="ru-RU"/>
              </w:rPr>
              <w:t xml:space="preserve">Кроме того, объединение юридических лиц в форме союза «Ассоциация яичных производителей Казахстана» письмом от 21 августа 2024 года (№379) направило </w:t>
            </w:r>
            <w:proofErr w:type="gramStart"/>
            <w:r w:rsidRPr="00196D74">
              <w:rPr>
                <w:rFonts w:ascii="Times New Roman" w:eastAsia="Times New Roman" w:hAnsi="Times New Roman" w:cs="Times New Roman"/>
                <w:sz w:val="20"/>
                <w:szCs w:val="20"/>
                <w:lang w:eastAsia="ru-RU"/>
              </w:rPr>
              <w:t>предложения</w:t>
            </w:r>
            <w:proofErr w:type="gramEnd"/>
            <w:r w:rsidRPr="00196D74">
              <w:rPr>
                <w:rFonts w:ascii="Times New Roman" w:eastAsia="Times New Roman" w:hAnsi="Times New Roman" w:cs="Times New Roman"/>
                <w:sz w:val="20"/>
                <w:szCs w:val="20"/>
                <w:lang w:eastAsia="ru-RU"/>
              </w:rPr>
              <w:t xml:space="preserve"> и рекомендации по внесению изменений в Правила возмещения ущерба, причиненного физическим и юридическим лицам в результате чрезвычайных ситуаций природного характера, в сфере сельского хозяйства, в части возмещения ущерба по инкубационным яйцам.</w:t>
            </w:r>
          </w:p>
        </w:tc>
      </w:tr>
      <w:tr w:rsidR="00BA1F92" w:rsidRPr="00D1141F" w14:paraId="62A9091D" w14:textId="77777777" w:rsidTr="001E7D4F">
        <w:trPr>
          <w:trHeight w:val="459"/>
        </w:trPr>
        <w:tc>
          <w:tcPr>
            <w:tcW w:w="447" w:type="dxa"/>
            <w:shd w:val="clear" w:color="auto" w:fill="auto"/>
          </w:tcPr>
          <w:p w14:paraId="4EFBE5AA" w14:textId="77777777" w:rsidR="00BA1F92" w:rsidRPr="00196D74" w:rsidRDefault="0017260C" w:rsidP="004959D8">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lastRenderedPageBreak/>
              <w:t>24</w:t>
            </w:r>
          </w:p>
        </w:tc>
        <w:tc>
          <w:tcPr>
            <w:tcW w:w="1942" w:type="dxa"/>
            <w:shd w:val="clear" w:color="auto" w:fill="auto"/>
          </w:tcPr>
          <w:p w14:paraId="30A67A1C" w14:textId="77777777" w:rsidR="00BA1F92" w:rsidRPr="00196D74" w:rsidRDefault="00BA1F92" w:rsidP="004959D8">
            <w:pPr>
              <w:tabs>
                <w:tab w:val="left" w:pos="1725"/>
              </w:tabs>
              <w:spacing w:after="0" w:line="240" w:lineRule="auto"/>
              <w:jc w:val="center"/>
              <w:rPr>
                <w:rFonts w:ascii="Times New Roman" w:eastAsia="Times New Roman" w:hAnsi="Times New Roman" w:cs="Times New Roman"/>
                <w:sz w:val="20"/>
                <w:szCs w:val="20"/>
                <w:lang w:val="kk-KZ" w:eastAsia="ru-RU"/>
              </w:rPr>
            </w:pPr>
            <w:r w:rsidRPr="00196D74">
              <w:rPr>
                <w:rFonts w:ascii="Times New Roman" w:eastAsia="Times New Roman" w:hAnsi="Times New Roman" w:cs="Times New Roman"/>
                <w:sz w:val="20"/>
                <w:szCs w:val="20"/>
                <w:lang w:val="kk-KZ" w:eastAsia="ru-RU"/>
              </w:rPr>
              <w:t>Приложение 5</w:t>
            </w:r>
          </w:p>
        </w:tc>
        <w:tc>
          <w:tcPr>
            <w:tcW w:w="5821" w:type="dxa"/>
            <w:shd w:val="clear" w:color="auto" w:fill="auto"/>
          </w:tcPr>
          <w:p w14:paraId="7DA7455B"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Приложение 5</w:t>
            </w:r>
          </w:p>
          <w:p w14:paraId="151CB550"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09647E48" w14:textId="77777777" w:rsidR="00BA1F92" w:rsidRPr="00196D74" w:rsidRDefault="00BA1F92" w:rsidP="004959D8">
            <w:pPr>
              <w:spacing w:after="0" w:line="240" w:lineRule="auto"/>
              <w:ind w:left="1593" w:firstLine="257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Форма</w:t>
            </w:r>
          </w:p>
          <w:p w14:paraId="6F4D36D1" w14:textId="77777777" w:rsidR="00BA1F92" w:rsidRPr="00196D74" w:rsidRDefault="00BA1F92" w:rsidP="004959D8">
            <w:pPr>
              <w:spacing w:after="0" w:line="240" w:lineRule="auto"/>
              <w:rPr>
                <w:rFonts w:ascii="Times New Roman" w:hAnsi="Times New Roman" w:cs="Times New Roman"/>
                <w:color w:val="000000"/>
                <w:sz w:val="20"/>
                <w:szCs w:val="20"/>
              </w:rPr>
            </w:pPr>
          </w:p>
          <w:p w14:paraId="003CE5A4" w14:textId="77777777" w:rsidR="00BA1F92" w:rsidRPr="00196D74" w:rsidRDefault="00BA1F92" w:rsidP="004959D8">
            <w:pPr>
              <w:spacing w:after="0" w:line="240" w:lineRule="auto"/>
              <w:ind w:left="-86"/>
              <w:jc w:val="center"/>
              <w:rPr>
                <w:rFonts w:ascii="Times New Roman" w:hAnsi="Times New Roman" w:cs="Times New Roman"/>
                <w:b/>
                <w:color w:val="000000"/>
                <w:sz w:val="20"/>
                <w:szCs w:val="20"/>
              </w:rPr>
            </w:pPr>
            <w:r w:rsidRPr="00196D74">
              <w:rPr>
                <w:rFonts w:ascii="Times New Roman" w:hAnsi="Times New Roman" w:cs="Times New Roman"/>
                <w:color w:val="000000"/>
                <w:sz w:val="20"/>
                <w:szCs w:val="20"/>
              </w:rPr>
              <w:t xml:space="preserve">Перечень физических и юридических лиц, пострадавших от чрезвычайной ситуации природного характера и которым причинен ущерб </w:t>
            </w:r>
            <w:r w:rsidRPr="00196D74">
              <w:rPr>
                <w:rFonts w:ascii="Times New Roman" w:hAnsi="Times New Roman" w:cs="Times New Roman"/>
                <w:b/>
                <w:color w:val="000000"/>
                <w:sz w:val="20"/>
                <w:szCs w:val="20"/>
              </w:rPr>
              <w:t xml:space="preserve">в результате гибели сельскохозяйственных </w:t>
            </w:r>
          </w:p>
          <w:p w14:paraId="3B4285D7" w14:textId="77777777" w:rsidR="00BA1F92" w:rsidRPr="00196D74" w:rsidRDefault="00BA1F92" w:rsidP="004959D8">
            <w:pPr>
              <w:spacing w:after="0" w:line="240" w:lineRule="auto"/>
              <w:ind w:left="-86"/>
              <w:jc w:val="center"/>
              <w:rPr>
                <w:rFonts w:ascii="Times New Roman" w:hAnsi="Times New Roman" w:cs="Times New Roman"/>
                <w:color w:val="000000"/>
                <w:sz w:val="20"/>
                <w:szCs w:val="20"/>
              </w:rPr>
            </w:pPr>
            <w:r w:rsidRPr="00196D74">
              <w:rPr>
                <w:rFonts w:ascii="Times New Roman" w:hAnsi="Times New Roman" w:cs="Times New Roman"/>
                <w:b/>
                <w:color w:val="000000"/>
                <w:sz w:val="20"/>
                <w:szCs w:val="20"/>
              </w:rPr>
              <w:t>животных</w:t>
            </w:r>
            <w:r w:rsidRPr="00196D74">
              <w:rPr>
                <w:rFonts w:ascii="Times New Roman" w:hAnsi="Times New Roman" w:cs="Times New Roman"/>
                <w:color w:val="000000"/>
                <w:sz w:val="20"/>
                <w:szCs w:val="20"/>
              </w:rPr>
              <w:t xml:space="preserve"> </w:t>
            </w:r>
          </w:p>
          <w:p w14:paraId="02156AF8" w14:textId="77777777" w:rsidR="00BA1F92" w:rsidRPr="00196D74" w:rsidRDefault="00BA1F92" w:rsidP="004959D8">
            <w:pPr>
              <w:spacing w:after="0" w:line="240" w:lineRule="auto"/>
              <w:ind w:left="-86"/>
              <w:jc w:val="center"/>
              <w:rPr>
                <w:rFonts w:ascii="Times New Roman" w:hAnsi="Times New Roman" w:cs="Times New Roman"/>
                <w:color w:val="000000"/>
                <w:sz w:val="20"/>
                <w:szCs w:val="20"/>
              </w:rPr>
            </w:pPr>
          </w:p>
          <w:p w14:paraId="0AB55023" w14:textId="77777777" w:rsidR="00BA1F92" w:rsidRPr="00196D74" w:rsidRDefault="00BA1F92" w:rsidP="004959D8">
            <w:pPr>
              <w:spacing w:after="0" w:line="240" w:lineRule="auto"/>
              <w:rPr>
                <w:rFonts w:ascii="Times New Roman" w:hAnsi="Times New Roman" w:cs="Times New Roman"/>
                <w:color w:val="000000"/>
                <w:sz w:val="20"/>
                <w:szCs w:val="20"/>
              </w:rPr>
            </w:pPr>
          </w:p>
          <w:tbl>
            <w:tblPr>
              <w:tblStyle w:val="a8"/>
              <w:tblpPr w:leftFromText="180" w:rightFromText="180" w:vertAnchor="text" w:horzAnchor="margin" w:tblpY="-457"/>
              <w:tblOverlap w:val="never"/>
              <w:tblW w:w="0" w:type="auto"/>
              <w:tblLayout w:type="fixed"/>
              <w:tblLook w:val="04A0" w:firstRow="1" w:lastRow="0" w:firstColumn="1" w:lastColumn="0" w:noHBand="0" w:noVBand="1"/>
            </w:tblPr>
            <w:tblGrid>
              <w:gridCol w:w="577"/>
              <w:gridCol w:w="1206"/>
              <w:gridCol w:w="950"/>
              <w:gridCol w:w="717"/>
              <w:gridCol w:w="1932"/>
            </w:tblGrid>
            <w:tr w:rsidR="00BA1F92" w:rsidRPr="00196D74" w14:paraId="7ECB0F5F" w14:textId="77777777" w:rsidTr="00BC0E43">
              <w:trPr>
                <w:trHeight w:val="1591"/>
              </w:trPr>
              <w:tc>
                <w:tcPr>
                  <w:tcW w:w="577" w:type="dxa"/>
                </w:tcPr>
                <w:p w14:paraId="68D0105A"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w:t>
                  </w:r>
                </w:p>
                <w:p w14:paraId="11104207" w14:textId="77777777" w:rsidR="00BA1F92" w:rsidRPr="00196D74" w:rsidRDefault="00BA1F92" w:rsidP="004959D8">
                  <w:pPr>
                    <w:jc w:val="both"/>
                    <w:rPr>
                      <w:rFonts w:ascii="Times New Roman" w:hAnsi="Times New Roman"/>
                      <w:b/>
                      <w:bCs/>
                      <w:sz w:val="16"/>
                      <w:szCs w:val="16"/>
                    </w:rPr>
                  </w:pPr>
                  <w:proofErr w:type="gramStart"/>
                  <w:r w:rsidRPr="00196D74">
                    <w:rPr>
                      <w:rFonts w:ascii="Times New Roman" w:hAnsi="Times New Roman"/>
                      <w:sz w:val="16"/>
                      <w:szCs w:val="16"/>
                    </w:rPr>
                    <w:t>п</w:t>
                  </w:r>
                  <w:proofErr w:type="gramEnd"/>
                  <w:r w:rsidRPr="00196D74">
                    <w:rPr>
                      <w:rFonts w:ascii="Times New Roman" w:hAnsi="Times New Roman"/>
                      <w:sz w:val="16"/>
                      <w:szCs w:val="16"/>
                    </w:rPr>
                    <w:t>/п</w:t>
                  </w:r>
                </w:p>
              </w:tc>
              <w:tc>
                <w:tcPr>
                  <w:tcW w:w="1206" w:type="dxa"/>
                </w:tcPr>
                <w:p w14:paraId="37C1BBF8"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Фамилия, имя, отчество (при наличии) физического лица или наименование юридического лица</w:t>
                  </w:r>
                </w:p>
              </w:tc>
              <w:tc>
                <w:tcPr>
                  <w:tcW w:w="950" w:type="dxa"/>
                </w:tcPr>
                <w:p w14:paraId="1E54E021"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Наименование животных и птиц по половозрастным группам</w:t>
                  </w:r>
                </w:p>
              </w:tc>
              <w:tc>
                <w:tcPr>
                  <w:tcW w:w="717" w:type="dxa"/>
                </w:tcPr>
                <w:p w14:paraId="39270CF5"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Количество животных, голов</w:t>
                  </w:r>
                </w:p>
              </w:tc>
              <w:tc>
                <w:tcPr>
                  <w:tcW w:w="1932" w:type="dxa"/>
                </w:tcPr>
                <w:p w14:paraId="2A28EAF9"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Сумма материального ущерба, тенге</w:t>
                  </w:r>
                </w:p>
              </w:tc>
            </w:tr>
          </w:tbl>
          <w:p w14:paraId="4F19A333"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Члены комиссии: </w:t>
            </w:r>
          </w:p>
          <w:p w14:paraId="2596C6C0"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        _____________</w:t>
            </w:r>
          </w:p>
          <w:p w14:paraId="24538AD2"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(фамилия, имя, отчество (при его наличии))          (подпись)</w:t>
            </w:r>
          </w:p>
        </w:tc>
        <w:tc>
          <w:tcPr>
            <w:tcW w:w="5541" w:type="dxa"/>
            <w:shd w:val="clear" w:color="auto" w:fill="auto"/>
          </w:tcPr>
          <w:p w14:paraId="34015050"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Приложение 5</w:t>
            </w:r>
          </w:p>
          <w:p w14:paraId="3172E57B" w14:textId="77777777" w:rsidR="00BA1F92" w:rsidRPr="00196D74" w:rsidRDefault="00BA1F92" w:rsidP="004959D8">
            <w:pPr>
              <w:spacing w:after="0" w:line="240" w:lineRule="auto"/>
              <w:ind w:left="159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к Правилам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14:paraId="1FDA600D" w14:textId="77777777" w:rsidR="00BA1F92" w:rsidRPr="00196D74" w:rsidRDefault="00BA1F92" w:rsidP="004959D8">
            <w:pPr>
              <w:spacing w:after="0" w:line="240" w:lineRule="auto"/>
              <w:ind w:left="1593" w:firstLine="2573"/>
              <w:jc w:val="center"/>
              <w:rPr>
                <w:rFonts w:ascii="Times New Roman" w:hAnsi="Times New Roman" w:cs="Times New Roman"/>
                <w:color w:val="000000"/>
                <w:sz w:val="20"/>
                <w:szCs w:val="20"/>
              </w:rPr>
            </w:pPr>
            <w:r w:rsidRPr="00196D74">
              <w:rPr>
                <w:rFonts w:ascii="Times New Roman" w:hAnsi="Times New Roman" w:cs="Times New Roman"/>
                <w:color w:val="000000"/>
                <w:sz w:val="20"/>
                <w:szCs w:val="20"/>
              </w:rPr>
              <w:t>Форма</w:t>
            </w:r>
          </w:p>
          <w:p w14:paraId="17A38753" w14:textId="77777777" w:rsidR="00BA1F92" w:rsidRPr="00196D74" w:rsidRDefault="00BA1F92" w:rsidP="004959D8">
            <w:pPr>
              <w:spacing w:after="0" w:line="240" w:lineRule="auto"/>
              <w:rPr>
                <w:rFonts w:ascii="Times New Roman" w:hAnsi="Times New Roman" w:cs="Times New Roman"/>
                <w:color w:val="000000"/>
                <w:sz w:val="20"/>
                <w:szCs w:val="20"/>
              </w:rPr>
            </w:pPr>
          </w:p>
          <w:p w14:paraId="778B4242" w14:textId="77777777" w:rsidR="00BA1F92" w:rsidRPr="00196D74" w:rsidRDefault="00BA1F92" w:rsidP="004959D8">
            <w:pPr>
              <w:spacing w:after="0" w:line="240" w:lineRule="auto"/>
              <w:ind w:left="-86"/>
              <w:jc w:val="center"/>
              <w:rPr>
                <w:rFonts w:ascii="Times New Roman" w:hAnsi="Times New Roman" w:cs="Times New Roman"/>
                <w:color w:val="000000"/>
                <w:sz w:val="20"/>
                <w:szCs w:val="20"/>
                <w:lang w:val="kk-KZ"/>
              </w:rPr>
            </w:pPr>
            <w:r w:rsidRPr="00196D74">
              <w:rPr>
                <w:rFonts w:ascii="Times New Roman" w:hAnsi="Times New Roman" w:cs="Times New Roman"/>
                <w:color w:val="000000"/>
                <w:sz w:val="20"/>
                <w:szCs w:val="20"/>
              </w:rPr>
              <w:t>Перечень физических и юридических лиц, пострадавших от чрезвычайной ситуации природного характера и которым причинен уще</w:t>
            </w:r>
            <w:proofErr w:type="gramStart"/>
            <w:r w:rsidRPr="00196D74">
              <w:rPr>
                <w:rFonts w:ascii="Times New Roman" w:hAnsi="Times New Roman" w:cs="Times New Roman"/>
                <w:color w:val="000000"/>
                <w:sz w:val="20"/>
                <w:szCs w:val="20"/>
              </w:rPr>
              <w:t xml:space="preserve">рб </w:t>
            </w:r>
            <w:r w:rsidRPr="00196D74">
              <w:rPr>
                <w:rFonts w:ascii="Times New Roman" w:hAnsi="Times New Roman" w:cs="Times New Roman"/>
                <w:b/>
                <w:color w:val="000000"/>
                <w:sz w:val="20"/>
                <w:szCs w:val="20"/>
                <w:lang w:val="kk-KZ"/>
              </w:rPr>
              <w:t>в сф</w:t>
            </w:r>
            <w:proofErr w:type="gramEnd"/>
            <w:r w:rsidRPr="00196D74">
              <w:rPr>
                <w:rFonts w:ascii="Times New Roman" w:hAnsi="Times New Roman" w:cs="Times New Roman"/>
                <w:b/>
                <w:color w:val="000000"/>
                <w:sz w:val="20"/>
                <w:szCs w:val="20"/>
                <w:lang w:val="kk-KZ"/>
              </w:rPr>
              <w:t>ере животноводства</w:t>
            </w:r>
          </w:p>
          <w:p w14:paraId="3479C647" w14:textId="77777777" w:rsidR="00BA1F92" w:rsidRPr="00196D74" w:rsidRDefault="00BA1F92" w:rsidP="004959D8">
            <w:pPr>
              <w:spacing w:after="0" w:line="240" w:lineRule="auto"/>
              <w:ind w:left="-86"/>
              <w:jc w:val="center"/>
              <w:rPr>
                <w:rFonts w:ascii="Times New Roman" w:hAnsi="Times New Roman" w:cs="Times New Roman"/>
                <w:color w:val="000000"/>
                <w:sz w:val="20"/>
                <w:szCs w:val="20"/>
              </w:rPr>
            </w:pPr>
          </w:p>
          <w:p w14:paraId="3EB865A3" w14:textId="77777777" w:rsidR="00BA1F92" w:rsidRPr="00196D74" w:rsidRDefault="00BA1F92" w:rsidP="004959D8">
            <w:pPr>
              <w:spacing w:after="0" w:line="240" w:lineRule="auto"/>
              <w:rPr>
                <w:rFonts w:ascii="Times New Roman" w:hAnsi="Times New Roman" w:cs="Times New Roman"/>
                <w:color w:val="000000"/>
                <w:sz w:val="20"/>
                <w:szCs w:val="20"/>
              </w:rPr>
            </w:pPr>
          </w:p>
          <w:p w14:paraId="432001DF" w14:textId="77777777" w:rsidR="00BA1F92" w:rsidRPr="00196D74" w:rsidRDefault="00BA1F92" w:rsidP="004959D8">
            <w:pPr>
              <w:spacing w:after="0" w:line="240" w:lineRule="auto"/>
              <w:rPr>
                <w:rFonts w:ascii="Times New Roman" w:hAnsi="Times New Roman" w:cs="Times New Roman"/>
                <w:color w:val="000000"/>
                <w:sz w:val="20"/>
                <w:szCs w:val="20"/>
              </w:rPr>
            </w:pPr>
          </w:p>
          <w:tbl>
            <w:tblPr>
              <w:tblStyle w:val="a8"/>
              <w:tblpPr w:leftFromText="180" w:rightFromText="180" w:vertAnchor="text" w:horzAnchor="margin" w:tblpY="-457"/>
              <w:tblOverlap w:val="never"/>
              <w:tblW w:w="0" w:type="auto"/>
              <w:tblLayout w:type="fixed"/>
              <w:tblLook w:val="04A0" w:firstRow="1" w:lastRow="0" w:firstColumn="1" w:lastColumn="0" w:noHBand="0" w:noVBand="1"/>
            </w:tblPr>
            <w:tblGrid>
              <w:gridCol w:w="577"/>
              <w:gridCol w:w="1206"/>
              <w:gridCol w:w="1331"/>
              <w:gridCol w:w="992"/>
              <w:gridCol w:w="992"/>
            </w:tblGrid>
            <w:tr w:rsidR="00BA1F92" w:rsidRPr="00196D74" w14:paraId="43AE2943" w14:textId="77777777" w:rsidTr="00717DD6">
              <w:trPr>
                <w:trHeight w:val="1591"/>
              </w:trPr>
              <w:tc>
                <w:tcPr>
                  <w:tcW w:w="577" w:type="dxa"/>
                </w:tcPr>
                <w:p w14:paraId="3DF491D1"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w:t>
                  </w:r>
                </w:p>
                <w:p w14:paraId="6A8AD58A" w14:textId="77777777" w:rsidR="00BA1F92" w:rsidRPr="00196D74" w:rsidRDefault="00BA1F92" w:rsidP="004959D8">
                  <w:pPr>
                    <w:jc w:val="both"/>
                    <w:rPr>
                      <w:rFonts w:ascii="Times New Roman" w:hAnsi="Times New Roman"/>
                      <w:b/>
                      <w:bCs/>
                      <w:sz w:val="16"/>
                      <w:szCs w:val="16"/>
                    </w:rPr>
                  </w:pPr>
                  <w:proofErr w:type="gramStart"/>
                  <w:r w:rsidRPr="00196D74">
                    <w:rPr>
                      <w:rFonts w:ascii="Times New Roman" w:hAnsi="Times New Roman"/>
                      <w:sz w:val="16"/>
                      <w:szCs w:val="16"/>
                    </w:rPr>
                    <w:t>п</w:t>
                  </w:r>
                  <w:proofErr w:type="gramEnd"/>
                  <w:r w:rsidRPr="00196D74">
                    <w:rPr>
                      <w:rFonts w:ascii="Times New Roman" w:hAnsi="Times New Roman"/>
                      <w:sz w:val="16"/>
                      <w:szCs w:val="16"/>
                    </w:rPr>
                    <w:t>/п</w:t>
                  </w:r>
                </w:p>
              </w:tc>
              <w:tc>
                <w:tcPr>
                  <w:tcW w:w="1206" w:type="dxa"/>
                </w:tcPr>
                <w:p w14:paraId="6B2F0E6F"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Фамилия, имя, отчество (при наличии) физического лица или наименование юридического лица</w:t>
                  </w:r>
                </w:p>
              </w:tc>
              <w:tc>
                <w:tcPr>
                  <w:tcW w:w="1331" w:type="dxa"/>
                </w:tcPr>
                <w:p w14:paraId="0749A978" w14:textId="77777777" w:rsidR="00BA1F92" w:rsidRPr="00196D74" w:rsidRDefault="00BA1F92" w:rsidP="004959D8">
                  <w:pPr>
                    <w:jc w:val="both"/>
                    <w:rPr>
                      <w:rFonts w:ascii="Times New Roman" w:hAnsi="Times New Roman"/>
                      <w:sz w:val="16"/>
                      <w:szCs w:val="16"/>
                      <w:lang w:val="kk-KZ"/>
                    </w:rPr>
                  </w:pPr>
                  <w:r w:rsidRPr="00196D74">
                    <w:rPr>
                      <w:rFonts w:ascii="Times New Roman" w:hAnsi="Times New Roman"/>
                      <w:sz w:val="16"/>
                      <w:szCs w:val="16"/>
                    </w:rPr>
                    <w:t>Наименование животных и птиц по половозрастным группам</w:t>
                  </w:r>
                  <w:r w:rsidRPr="00196D74">
                    <w:rPr>
                      <w:rFonts w:ascii="Times New Roman" w:hAnsi="Times New Roman"/>
                      <w:sz w:val="16"/>
                      <w:szCs w:val="16"/>
                      <w:lang w:val="kk-KZ"/>
                    </w:rPr>
                    <w:t xml:space="preserve">, </w:t>
                  </w:r>
                  <w:r w:rsidRPr="00196D74">
                    <w:rPr>
                      <w:rFonts w:ascii="Times New Roman" w:hAnsi="Times New Roman"/>
                      <w:b/>
                      <w:sz w:val="16"/>
                      <w:szCs w:val="16"/>
                      <w:lang w:val="kk-KZ"/>
                    </w:rPr>
                    <w:t>инкубационных яиц</w:t>
                  </w:r>
                </w:p>
              </w:tc>
              <w:tc>
                <w:tcPr>
                  <w:tcW w:w="992" w:type="dxa"/>
                </w:tcPr>
                <w:p w14:paraId="2FF71EDC"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Количество животных, голов</w:t>
                  </w:r>
                </w:p>
              </w:tc>
              <w:tc>
                <w:tcPr>
                  <w:tcW w:w="992" w:type="dxa"/>
                </w:tcPr>
                <w:p w14:paraId="3667B597" w14:textId="77777777" w:rsidR="00BA1F92" w:rsidRPr="00196D74" w:rsidRDefault="00BA1F92" w:rsidP="004959D8">
                  <w:pPr>
                    <w:jc w:val="both"/>
                    <w:rPr>
                      <w:rFonts w:ascii="Times New Roman" w:hAnsi="Times New Roman"/>
                      <w:sz w:val="16"/>
                      <w:szCs w:val="16"/>
                    </w:rPr>
                  </w:pPr>
                  <w:r w:rsidRPr="00196D74">
                    <w:rPr>
                      <w:rFonts w:ascii="Times New Roman" w:hAnsi="Times New Roman"/>
                      <w:sz w:val="16"/>
                      <w:szCs w:val="16"/>
                    </w:rPr>
                    <w:t>Сумма материального ущерба, тенге</w:t>
                  </w:r>
                </w:p>
              </w:tc>
            </w:tr>
            <w:tr w:rsidR="00BA1F92" w:rsidRPr="00196D74" w14:paraId="6DE0D6A1" w14:textId="77777777" w:rsidTr="00717DD6">
              <w:trPr>
                <w:trHeight w:val="237"/>
              </w:trPr>
              <w:tc>
                <w:tcPr>
                  <w:tcW w:w="577" w:type="dxa"/>
                </w:tcPr>
                <w:p w14:paraId="0B71CD27" w14:textId="77777777" w:rsidR="00BA1F92" w:rsidRPr="00196D74" w:rsidRDefault="00BA1F92" w:rsidP="004959D8">
                  <w:pPr>
                    <w:jc w:val="center"/>
                    <w:rPr>
                      <w:rFonts w:ascii="Times New Roman" w:hAnsi="Times New Roman"/>
                      <w:sz w:val="16"/>
                      <w:szCs w:val="16"/>
                      <w:lang w:val="kk-KZ"/>
                    </w:rPr>
                  </w:pPr>
                  <w:r w:rsidRPr="00196D74">
                    <w:rPr>
                      <w:rFonts w:ascii="Times New Roman" w:hAnsi="Times New Roman"/>
                      <w:sz w:val="16"/>
                      <w:szCs w:val="16"/>
                      <w:lang w:val="kk-KZ"/>
                    </w:rPr>
                    <w:t>1</w:t>
                  </w:r>
                </w:p>
              </w:tc>
              <w:tc>
                <w:tcPr>
                  <w:tcW w:w="1206" w:type="dxa"/>
                </w:tcPr>
                <w:p w14:paraId="27D81488" w14:textId="77777777" w:rsidR="00BA1F92" w:rsidRPr="00196D74" w:rsidRDefault="00BA1F92" w:rsidP="004959D8">
                  <w:pPr>
                    <w:jc w:val="center"/>
                    <w:rPr>
                      <w:rFonts w:ascii="Times New Roman" w:hAnsi="Times New Roman"/>
                      <w:sz w:val="16"/>
                      <w:szCs w:val="16"/>
                      <w:lang w:val="kk-KZ"/>
                    </w:rPr>
                  </w:pPr>
                  <w:r w:rsidRPr="00196D74">
                    <w:rPr>
                      <w:rFonts w:ascii="Times New Roman" w:hAnsi="Times New Roman"/>
                      <w:sz w:val="16"/>
                      <w:szCs w:val="16"/>
                      <w:lang w:val="kk-KZ"/>
                    </w:rPr>
                    <w:t>2</w:t>
                  </w:r>
                </w:p>
              </w:tc>
              <w:tc>
                <w:tcPr>
                  <w:tcW w:w="1331" w:type="dxa"/>
                </w:tcPr>
                <w:p w14:paraId="27986433" w14:textId="77777777" w:rsidR="00BA1F92" w:rsidRPr="00196D74" w:rsidRDefault="00BA1F92" w:rsidP="004959D8">
                  <w:pPr>
                    <w:jc w:val="center"/>
                    <w:rPr>
                      <w:rFonts w:ascii="Times New Roman" w:hAnsi="Times New Roman"/>
                      <w:sz w:val="16"/>
                      <w:szCs w:val="16"/>
                      <w:lang w:val="kk-KZ"/>
                    </w:rPr>
                  </w:pPr>
                  <w:r w:rsidRPr="00196D74">
                    <w:rPr>
                      <w:rFonts w:ascii="Times New Roman" w:hAnsi="Times New Roman"/>
                      <w:sz w:val="16"/>
                      <w:szCs w:val="16"/>
                      <w:lang w:val="kk-KZ"/>
                    </w:rPr>
                    <w:t>3</w:t>
                  </w:r>
                </w:p>
              </w:tc>
              <w:tc>
                <w:tcPr>
                  <w:tcW w:w="992" w:type="dxa"/>
                </w:tcPr>
                <w:p w14:paraId="1C48B43F" w14:textId="77777777" w:rsidR="00BA1F92" w:rsidRPr="00196D74" w:rsidRDefault="00BA1F92" w:rsidP="004959D8">
                  <w:pPr>
                    <w:jc w:val="center"/>
                    <w:rPr>
                      <w:rFonts w:ascii="Times New Roman" w:hAnsi="Times New Roman"/>
                      <w:sz w:val="16"/>
                      <w:szCs w:val="16"/>
                      <w:lang w:val="kk-KZ"/>
                    </w:rPr>
                  </w:pPr>
                  <w:r w:rsidRPr="00196D74">
                    <w:rPr>
                      <w:rFonts w:ascii="Times New Roman" w:hAnsi="Times New Roman"/>
                      <w:sz w:val="16"/>
                      <w:szCs w:val="16"/>
                      <w:lang w:val="kk-KZ"/>
                    </w:rPr>
                    <w:t>4</w:t>
                  </w:r>
                </w:p>
              </w:tc>
              <w:tc>
                <w:tcPr>
                  <w:tcW w:w="992" w:type="dxa"/>
                </w:tcPr>
                <w:p w14:paraId="2C37A5D0" w14:textId="77777777" w:rsidR="00BA1F92" w:rsidRPr="00196D74" w:rsidRDefault="00BA1F92" w:rsidP="004959D8">
                  <w:pPr>
                    <w:jc w:val="center"/>
                    <w:rPr>
                      <w:rFonts w:ascii="Times New Roman" w:hAnsi="Times New Roman"/>
                      <w:sz w:val="16"/>
                      <w:szCs w:val="16"/>
                      <w:lang w:val="kk-KZ"/>
                    </w:rPr>
                  </w:pPr>
                  <w:r w:rsidRPr="00196D74">
                    <w:rPr>
                      <w:rFonts w:ascii="Times New Roman" w:hAnsi="Times New Roman"/>
                      <w:sz w:val="16"/>
                      <w:szCs w:val="16"/>
                      <w:lang w:val="kk-KZ"/>
                    </w:rPr>
                    <w:t>5</w:t>
                  </w:r>
                </w:p>
              </w:tc>
            </w:tr>
          </w:tbl>
          <w:p w14:paraId="6596D5EC" w14:textId="77777777" w:rsidR="00BA1F92" w:rsidRPr="00196D74"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 xml:space="preserve">Члены комиссии: </w:t>
            </w:r>
          </w:p>
          <w:p w14:paraId="6699AD40" w14:textId="77777777" w:rsidR="00BA1F92" w:rsidRPr="00D1141F" w:rsidRDefault="00BA1F92" w:rsidP="004959D8">
            <w:pPr>
              <w:spacing w:after="0" w:line="240" w:lineRule="auto"/>
              <w:jc w:val="both"/>
              <w:rPr>
                <w:rFonts w:ascii="Times New Roman" w:hAnsi="Times New Roman" w:cs="Times New Roman"/>
                <w:color w:val="000000"/>
                <w:sz w:val="20"/>
                <w:szCs w:val="20"/>
              </w:rPr>
            </w:pPr>
            <w:r w:rsidRPr="00196D74">
              <w:rPr>
                <w:rFonts w:ascii="Times New Roman" w:hAnsi="Times New Roman" w:cs="Times New Roman"/>
                <w:color w:val="000000"/>
                <w:sz w:val="20"/>
                <w:szCs w:val="20"/>
              </w:rPr>
              <w:t>____________________________________        _____________ (фамилия, имя, отчество (при его наличии))          (подпись)</w:t>
            </w:r>
          </w:p>
        </w:tc>
        <w:tc>
          <w:tcPr>
            <w:tcW w:w="2551" w:type="dxa"/>
            <w:vMerge/>
            <w:shd w:val="clear" w:color="auto" w:fill="auto"/>
          </w:tcPr>
          <w:p w14:paraId="30986D62" w14:textId="77777777" w:rsidR="00BA1F92" w:rsidRPr="00D1141F" w:rsidRDefault="00BA1F92" w:rsidP="004959D8">
            <w:pPr>
              <w:spacing w:after="0" w:line="240" w:lineRule="auto"/>
              <w:jc w:val="both"/>
              <w:rPr>
                <w:rFonts w:ascii="Times New Roman" w:eastAsia="Times New Roman" w:hAnsi="Times New Roman" w:cs="Times New Roman"/>
                <w:sz w:val="20"/>
                <w:szCs w:val="20"/>
                <w:lang w:eastAsia="ru-RU"/>
              </w:rPr>
            </w:pPr>
          </w:p>
        </w:tc>
      </w:tr>
    </w:tbl>
    <w:p w14:paraId="09CF8670" w14:textId="77777777" w:rsidR="001F6205" w:rsidRPr="009912B7" w:rsidRDefault="001F6205" w:rsidP="00537F3D">
      <w:pPr>
        <w:spacing w:after="0" w:line="240" w:lineRule="auto"/>
        <w:jc w:val="both"/>
        <w:rPr>
          <w:sz w:val="20"/>
          <w:szCs w:val="20"/>
        </w:rPr>
      </w:pPr>
    </w:p>
    <w:sectPr w:rsidR="001F6205" w:rsidRPr="009912B7" w:rsidSect="009912B7">
      <w:headerReference w:type="default" r:id="rId10"/>
      <w:pgSz w:w="16838" w:h="11906" w:orient="landscape"/>
      <w:pgMar w:top="567" w:right="1134" w:bottom="567"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7159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619EE9" w16cex:dateUtc="2025-02-20T0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7159E6" w16cid:durableId="2B619E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11AB5" w14:textId="77777777" w:rsidR="00257FBF" w:rsidRDefault="00257FBF" w:rsidP="00321920">
      <w:pPr>
        <w:spacing w:after="0" w:line="240" w:lineRule="auto"/>
      </w:pPr>
      <w:r>
        <w:separator/>
      </w:r>
    </w:p>
  </w:endnote>
  <w:endnote w:type="continuationSeparator" w:id="0">
    <w:p w14:paraId="15884006" w14:textId="77777777" w:rsidR="00257FBF" w:rsidRDefault="00257FBF" w:rsidP="0032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E2DBA" w14:textId="77777777" w:rsidR="00257FBF" w:rsidRDefault="00257FBF" w:rsidP="00321920">
      <w:pPr>
        <w:spacing w:after="0" w:line="240" w:lineRule="auto"/>
      </w:pPr>
      <w:r>
        <w:separator/>
      </w:r>
    </w:p>
  </w:footnote>
  <w:footnote w:type="continuationSeparator" w:id="0">
    <w:p w14:paraId="3AB6C3CA" w14:textId="77777777" w:rsidR="00257FBF" w:rsidRDefault="00257FBF" w:rsidP="003219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190709"/>
      <w:docPartObj>
        <w:docPartGallery w:val="Page Numbers (Top of Page)"/>
        <w:docPartUnique/>
      </w:docPartObj>
    </w:sdtPr>
    <w:sdtEndPr>
      <w:rPr>
        <w:rFonts w:ascii="Times New Roman" w:hAnsi="Times New Roman" w:cs="Times New Roman"/>
      </w:rPr>
    </w:sdtEndPr>
    <w:sdtContent>
      <w:p w14:paraId="5175FA9F" w14:textId="77777777" w:rsidR="003E1D65" w:rsidRPr="00A70E00" w:rsidRDefault="003E1D65">
        <w:pPr>
          <w:pStyle w:val="a4"/>
          <w:jc w:val="center"/>
          <w:rPr>
            <w:rFonts w:ascii="Times New Roman" w:hAnsi="Times New Roman" w:cs="Times New Roman"/>
          </w:rPr>
        </w:pPr>
        <w:r w:rsidRPr="00A70E00">
          <w:rPr>
            <w:rFonts w:ascii="Times New Roman" w:hAnsi="Times New Roman" w:cs="Times New Roman"/>
          </w:rPr>
          <w:fldChar w:fldCharType="begin"/>
        </w:r>
        <w:r w:rsidRPr="00A70E00">
          <w:rPr>
            <w:rFonts w:ascii="Times New Roman" w:hAnsi="Times New Roman" w:cs="Times New Roman"/>
          </w:rPr>
          <w:instrText>PAGE   \* MERGEFORMAT</w:instrText>
        </w:r>
        <w:r w:rsidRPr="00A70E00">
          <w:rPr>
            <w:rFonts w:ascii="Times New Roman" w:hAnsi="Times New Roman" w:cs="Times New Roman"/>
          </w:rPr>
          <w:fldChar w:fldCharType="separate"/>
        </w:r>
        <w:r w:rsidR="005B5D73">
          <w:rPr>
            <w:rFonts w:ascii="Times New Roman" w:hAnsi="Times New Roman" w:cs="Times New Roman"/>
            <w:noProof/>
          </w:rPr>
          <w:t>2</w:t>
        </w:r>
        <w:r w:rsidRPr="00A70E00">
          <w:rPr>
            <w:rFonts w:ascii="Times New Roman" w:hAnsi="Times New Roman" w:cs="Times New Roman"/>
          </w:rPr>
          <w:fldChar w:fldCharType="end"/>
        </w:r>
      </w:p>
    </w:sdtContent>
  </w:sdt>
  <w:p w14:paraId="361C74AA" w14:textId="77777777" w:rsidR="003E1D65" w:rsidRDefault="003E1D6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85C06"/>
    <w:multiLevelType w:val="hybridMultilevel"/>
    <w:tmpl w:val="37F62500"/>
    <w:lvl w:ilvl="0" w:tplc="FEDCD364">
      <w:start w:val="1"/>
      <w:numFmt w:val="decimal"/>
      <w:lvlText w:val="%1)"/>
      <w:lvlJc w:val="left"/>
      <w:pPr>
        <w:ind w:left="1069" w:hanging="360"/>
      </w:pPr>
    </w:lvl>
    <w:lvl w:ilvl="1" w:tplc="1B90E81C">
      <w:start w:val="1"/>
      <w:numFmt w:val="lowerLetter"/>
      <w:lvlText w:val="%2."/>
      <w:lvlJc w:val="left"/>
      <w:pPr>
        <w:ind w:left="1789" w:hanging="360"/>
      </w:pPr>
    </w:lvl>
    <w:lvl w:ilvl="2" w:tplc="1366B740">
      <w:start w:val="1"/>
      <w:numFmt w:val="lowerRoman"/>
      <w:lvlText w:val="%3."/>
      <w:lvlJc w:val="right"/>
      <w:pPr>
        <w:ind w:left="2509" w:hanging="180"/>
      </w:pPr>
    </w:lvl>
    <w:lvl w:ilvl="3" w:tplc="9D86A95A">
      <w:start w:val="1"/>
      <w:numFmt w:val="decimal"/>
      <w:lvlText w:val="%4."/>
      <w:lvlJc w:val="left"/>
      <w:pPr>
        <w:ind w:left="3229" w:hanging="360"/>
      </w:pPr>
    </w:lvl>
    <w:lvl w:ilvl="4" w:tplc="5240BB7E">
      <w:start w:val="1"/>
      <w:numFmt w:val="lowerLetter"/>
      <w:lvlText w:val="%5."/>
      <w:lvlJc w:val="left"/>
      <w:pPr>
        <w:ind w:left="3949" w:hanging="360"/>
      </w:pPr>
    </w:lvl>
    <w:lvl w:ilvl="5" w:tplc="7C14A2F0">
      <w:start w:val="1"/>
      <w:numFmt w:val="lowerRoman"/>
      <w:lvlText w:val="%6."/>
      <w:lvlJc w:val="right"/>
      <w:pPr>
        <w:ind w:left="4669" w:hanging="180"/>
      </w:pPr>
    </w:lvl>
    <w:lvl w:ilvl="6" w:tplc="738C2F5A">
      <w:start w:val="1"/>
      <w:numFmt w:val="decimal"/>
      <w:lvlText w:val="%7."/>
      <w:lvlJc w:val="left"/>
      <w:pPr>
        <w:ind w:left="5389" w:hanging="360"/>
      </w:pPr>
    </w:lvl>
    <w:lvl w:ilvl="7" w:tplc="E28A4400">
      <w:start w:val="1"/>
      <w:numFmt w:val="lowerLetter"/>
      <w:lvlText w:val="%8."/>
      <w:lvlJc w:val="left"/>
      <w:pPr>
        <w:ind w:left="6109" w:hanging="360"/>
      </w:pPr>
    </w:lvl>
    <w:lvl w:ilvl="8" w:tplc="356848CA">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улатов Арман Талгатович">
    <w15:presenceInfo w15:providerId="AD" w15:userId="S-1-5-21-3767043751-1371377615-435734332-9332"/>
  </w15:person>
  <w15:person w15:author="Тимурова Молдир Тимуровна">
    <w15:presenceInfo w15:providerId="AD" w15:userId="S-1-5-21-3767043751-1371377615-435734332-4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02A"/>
    <w:rsid w:val="00021322"/>
    <w:rsid w:val="00034A1F"/>
    <w:rsid w:val="00054297"/>
    <w:rsid w:val="0006588F"/>
    <w:rsid w:val="00090F96"/>
    <w:rsid w:val="00096F33"/>
    <w:rsid w:val="000C6747"/>
    <w:rsid w:val="000D33D0"/>
    <w:rsid w:val="000F56C0"/>
    <w:rsid w:val="00100DA8"/>
    <w:rsid w:val="001208F0"/>
    <w:rsid w:val="0014558B"/>
    <w:rsid w:val="00166996"/>
    <w:rsid w:val="0017260C"/>
    <w:rsid w:val="00196D74"/>
    <w:rsid w:val="001D0B2E"/>
    <w:rsid w:val="001E7D4F"/>
    <w:rsid w:val="001F2448"/>
    <w:rsid w:val="001F6205"/>
    <w:rsid w:val="0023527A"/>
    <w:rsid w:val="002555AD"/>
    <w:rsid w:val="00257FBF"/>
    <w:rsid w:val="002613B5"/>
    <w:rsid w:val="00262A77"/>
    <w:rsid w:val="00273252"/>
    <w:rsid w:val="00281537"/>
    <w:rsid w:val="002931DF"/>
    <w:rsid w:val="00293B45"/>
    <w:rsid w:val="00296281"/>
    <w:rsid w:val="002B0DC2"/>
    <w:rsid w:val="002C0DB6"/>
    <w:rsid w:val="002E162A"/>
    <w:rsid w:val="002F1D04"/>
    <w:rsid w:val="00307678"/>
    <w:rsid w:val="003115F7"/>
    <w:rsid w:val="00313247"/>
    <w:rsid w:val="00321920"/>
    <w:rsid w:val="003734B2"/>
    <w:rsid w:val="00374E6A"/>
    <w:rsid w:val="00375C6E"/>
    <w:rsid w:val="00381CCD"/>
    <w:rsid w:val="003A7787"/>
    <w:rsid w:val="003B0BB5"/>
    <w:rsid w:val="003C50F6"/>
    <w:rsid w:val="003C641E"/>
    <w:rsid w:val="003E023B"/>
    <w:rsid w:val="003E1D65"/>
    <w:rsid w:val="003F1432"/>
    <w:rsid w:val="0042526A"/>
    <w:rsid w:val="00444AE9"/>
    <w:rsid w:val="004779AA"/>
    <w:rsid w:val="00487E4A"/>
    <w:rsid w:val="0049394E"/>
    <w:rsid w:val="004959D8"/>
    <w:rsid w:val="004A61CF"/>
    <w:rsid w:val="004A791F"/>
    <w:rsid w:val="004B41FF"/>
    <w:rsid w:val="004C2350"/>
    <w:rsid w:val="004D7F9D"/>
    <w:rsid w:val="004E6DFE"/>
    <w:rsid w:val="00501584"/>
    <w:rsid w:val="005015A7"/>
    <w:rsid w:val="00503398"/>
    <w:rsid w:val="00512BC5"/>
    <w:rsid w:val="00516DC7"/>
    <w:rsid w:val="00524E5B"/>
    <w:rsid w:val="005334A7"/>
    <w:rsid w:val="00537F3D"/>
    <w:rsid w:val="00560722"/>
    <w:rsid w:val="00561D7C"/>
    <w:rsid w:val="00571084"/>
    <w:rsid w:val="00581F36"/>
    <w:rsid w:val="00585DEB"/>
    <w:rsid w:val="0058690B"/>
    <w:rsid w:val="005A27C2"/>
    <w:rsid w:val="005A5F63"/>
    <w:rsid w:val="005B371D"/>
    <w:rsid w:val="005B5D73"/>
    <w:rsid w:val="005C202A"/>
    <w:rsid w:val="005E5363"/>
    <w:rsid w:val="005F30F7"/>
    <w:rsid w:val="005F3315"/>
    <w:rsid w:val="00603BFE"/>
    <w:rsid w:val="006119EE"/>
    <w:rsid w:val="00636F18"/>
    <w:rsid w:val="00642D13"/>
    <w:rsid w:val="006455C8"/>
    <w:rsid w:val="00652E28"/>
    <w:rsid w:val="0066013A"/>
    <w:rsid w:val="006A7BA7"/>
    <w:rsid w:val="006B207F"/>
    <w:rsid w:val="006B29FF"/>
    <w:rsid w:val="006D3FF5"/>
    <w:rsid w:val="006E21D1"/>
    <w:rsid w:val="00707967"/>
    <w:rsid w:val="00716D72"/>
    <w:rsid w:val="00717DD6"/>
    <w:rsid w:val="00732E5D"/>
    <w:rsid w:val="007361B8"/>
    <w:rsid w:val="00757420"/>
    <w:rsid w:val="00762426"/>
    <w:rsid w:val="00771361"/>
    <w:rsid w:val="00776344"/>
    <w:rsid w:val="00793EE9"/>
    <w:rsid w:val="007A5B91"/>
    <w:rsid w:val="007B03D2"/>
    <w:rsid w:val="007B1421"/>
    <w:rsid w:val="007F002F"/>
    <w:rsid w:val="008040E8"/>
    <w:rsid w:val="0080446E"/>
    <w:rsid w:val="0081002A"/>
    <w:rsid w:val="008122C6"/>
    <w:rsid w:val="00880639"/>
    <w:rsid w:val="008828E1"/>
    <w:rsid w:val="008900A7"/>
    <w:rsid w:val="00897DF7"/>
    <w:rsid w:val="008A1DE2"/>
    <w:rsid w:val="008A3E36"/>
    <w:rsid w:val="008B3B1C"/>
    <w:rsid w:val="008C32C5"/>
    <w:rsid w:val="008D0DB0"/>
    <w:rsid w:val="008D57B2"/>
    <w:rsid w:val="008E61CA"/>
    <w:rsid w:val="008F318F"/>
    <w:rsid w:val="00912335"/>
    <w:rsid w:val="00916069"/>
    <w:rsid w:val="00934221"/>
    <w:rsid w:val="00951E4F"/>
    <w:rsid w:val="0096709A"/>
    <w:rsid w:val="00974207"/>
    <w:rsid w:val="00987D9F"/>
    <w:rsid w:val="009912B7"/>
    <w:rsid w:val="009B7AE8"/>
    <w:rsid w:val="009D3DF8"/>
    <w:rsid w:val="009D3F87"/>
    <w:rsid w:val="009E0919"/>
    <w:rsid w:val="009E540A"/>
    <w:rsid w:val="00A20D30"/>
    <w:rsid w:val="00A31B12"/>
    <w:rsid w:val="00A43A8F"/>
    <w:rsid w:val="00A45CF7"/>
    <w:rsid w:val="00A47A1B"/>
    <w:rsid w:val="00A571DB"/>
    <w:rsid w:val="00A62B48"/>
    <w:rsid w:val="00A70E00"/>
    <w:rsid w:val="00AA10B9"/>
    <w:rsid w:val="00AA1D5C"/>
    <w:rsid w:val="00AC2DE2"/>
    <w:rsid w:val="00AC6985"/>
    <w:rsid w:val="00AF40D5"/>
    <w:rsid w:val="00AF6F91"/>
    <w:rsid w:val="00B17090"/>
    <w:rsid w:val="00B331CC"/>
    <w:rsid w:val="00B40B2A"/>
    <w:rsid w:val="00B47DDD"/>
    <w:rsid w:val="00B531D0"/>
    <w:rsid w:val="00B60C76"/>
    <w:rsid w:val="00B74E7C"/>
    <w:rsid w:val="00B847C5"/>
    <w:rsid w:val="00B91081"/>
    <w:rsid w:val="00B979DC"/>
    <w:rsid w:val="00BA1F92"/>
    <w:rsid w:val="00BB1FC8"/>
    <w:rsid w:val="00BB4EDF"/>
    <w:rsid w:val="00BC0E43"/>
    <w:rsid w:val="00BC79CF"/>
    <w:rsid w:val="00BD16C9"/>
    <w:rsid w:val="00BF1483"/>
    <w:rsid w:val="00BF2B80"/>
    <w:rsid w:val="00BF67F2"/>
    <w:rsid w:val="00C00719"/>
    <w:rsid w:val="00C12480"/>
    <w:rsid w:val="00C3499D"/>
    <w:rsid w:val="00C35E16"/>
    <w:rsid w:val="00C41AC8"/>
    <w:rsid w:val="00C524CE"/>
    <w:rsid w:val="00C60FC5"/>
    <w:rsid w:val="00C72267"/>
    <w:rsid w:val="00C8334F"/>
    <w:rsid w:val="00C975C6"/>
    <w:rsid w:val="00CA5567"/>
    <w:rsid w:val="00CB7D16"/>
    <w:rsid w:val="00CD28D1"/>
    <w:rsid w:val="00CD2BB2"/>
    <w:rsid w:val="00CF1597"/>
    <w:rsid w:val="00CF181F"/>
    <w:rsid w:val="00D1141F"/>
    <w:rsid w:val="00D21769"/>
    <w:rsid w:val="00D30CB5"/>
    <w:rsid w:val="00D31A6E"/>
    <w:rsid w:val="00D635F5"/>
    <w:rsid w:val="00DA0D13"/>
    <w:rsid w:val="00DB0676"/>
    <w:rsid w:val="00DC0390"/>
    <w:rsid w:val="00DD06C4"/>
    <w:rsid w:val="00DF11E6"/>
    <w:rsid w:val="00DF6934"/>
    <w:rsid w:val="00E058F0"/>
    <w:rsid w:val="00E14536"/>
    <w:rsid w:val="00E43024"/>
    <w:rsid w:val="00E7013F"/>
    <w:rsid w:val="00E83CA3"/>
    <w:rsid w:val="00E92C4D"/>
    <w:rsid w:val="00EB0A4F"/>
    <w:rsid w:val="00EE296B"/>
    <w:rsid w:val="00EF0BC9"/>
    <w:rsid w:val="00EF1AE5"/>
    <w:rsid w:val="00EF325F"/>
    <w:rsid w:val="00F037F0"/>
    <w:rsid w:val="00F14A4C"/>
    <w:rsid w:val="00F22394"/>
    <w:rsid w:val="00F25191"/>
    <w:rsid w:val="00F3174A"/>
    <w:rsid w:val="00F33924"/>
    <w:rsid w:val="00F4221C"/>
    <w:rsid w:val="00F46C74"/>
    <w:rsid w:val="00F54760"/>
    <w:rsid w:val="00F647E2"/>
    <w:rsid w:val="00F9040F"/>
    <w:rsid w:val="00FA20BD"/>
    <w:rsid w:val="00FA7CD4"/>
    <w:rsid w:val="00FC7E3F"/>
    <w:rsid w:val="00FD058B"/>
    <w:rsid w:val="00FD1DC6"/>
    <w:rsid w:val="00FE01A1"/>
    <w:rsid w:val="00FE3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D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qFormat/>
    <w:rsid w:val="00880639"/>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
    <w:name w:val="pj"/>
    <w:basedOn w:val="a"/>
    <w:qFormat/>
    <w:rsid w:val="00880639"/>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basedOn w:val="a0"/>
    <w:rsid w:val="00880639"/>
    <w:rPr>
      <w:color w:val="000000"/>
    </w:rPr>
  </w:style>
  <w:style w:type="character" w:styleId="a3">
    <w:name w:val="Hyperlink"/>
    <w:basedOn w:val="a0"/>
    <w:uiPriority w:val="99"/>
    <w:unhideWhenUsed/>
    <w:rsid w:val="00880639"/>
    <w:rPr>
      <w:color w:val="0000FF"/>
      <w:u w:val="single"/>
    </w:rPr>
  </w:style>
  <w:style w:type="paragraph" w:styleId="a4">
    <w:name w:val="header"/>
    <w:basedOn w:val="a"/>
    <w:link w:val="a5"/>
    <w:uiPriority w:val="99"/>
    <w:unhideWhenUsed/>
    <w:rsid w:val="003219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1920"/>
  </w:style>
  <w:style w:type="paragraph" w:styleId="a6">
    <w:name w:val="footer"/>
    <w:basedOn w:val="a"/>
    <w:link w:val="a7"/>
    <w:uiPriority w:val="99"/>
    <w:unhideWhenUsed/>
    <w:rsid w:val="003219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1920"/>
  </w:style>
  <w:style w:type="table" w:styleId="a8">
    <w:name w:val="Table Grid"/>
    <w:basedOn w:val="a1"/>
    <w:uiPriority w:val="39"/>
    <w:rsid w:val="00A70E0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aliases w:val="Знак Знак,Знак4,Знак4 Знак Знак,Обычный (Web),Обычный (Web) Знак,Обычный (Web) Знак Знак Знак Знак,Обычный (Web) Знак Знак Знак Знак Знак,Обычный (Web) Знак Знак Знак Знак Знак Знак Знак Знак Знак,Обычный (Web)1,Обычный (веб) Знак1"/>
    <w:basedOn w:val="a"/>
    <w:link w:val="aa"/>
    <w:uiPriority w:val="99"/>
    <w:unhideWhenUsed/>
    <w:qFormat/>
    <w:rsid w:val="00A7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Знак Знак Знак,Знак4 Знак,Знак4 Знак Знак Знак,Обычный (Web) Знак1,Обычный (Web) Знак Знак,Обычный (Web) Знак Знак Знак Знак Знак1,Обычный (Web) Знак Знак Знак Знак Знак Знак,Обычный (Web)1 Знак,Обычный (веб) Знак1 Знак"/>
    <w:link w:val="a9"/>
    <w:uiPriority w:val="99"/>
    <w:locked/>
    <w:rsid w:val="00A70E00"/>
    <w:rPr>
      <w:rFonts w:ascii="Times New Roman" w:eastAsia="Times New Roman" w:hAnsi="Times New Roman" w:cs="Times New Roman"/>
      <w:sz w:val="24"/>
      <w:szCs w:val="24"/>
      <w:lang w:eastAsia="ru-RU"/>
    </w:rPr>
  </w:style>
  <w:style w:type="character" w:customStyle="1" w:styleId="s0">
    <w:name w:val="s0"/>
    <w:rsid w:val="008E61CA"/>
    <w:rPr>
      <w:rFonts w:ascii="Times New Roman" w:hAnsi="Times New Roman" w:cs="Times New Roman" w:hint="default"/>
      <w:b w:val="0"/>
      <w:bCs w:val="0"/>
      <w:i w:val="0"/>
      <w:iCs w:val="0"/>
      <w:color w:val="000000"/>
    </w:rPr>
  </w:style>
  <w:style w:type="paragraph" w:styleId="ab">
    <w:name w:val="List Paragraph"/>
    <w:basedOn w:val="a"/>
    <w:uiPriority w:val="34"/>
    <w:qFormat/>
    <w:rsid w:val="008E61CA"/>
    <w:pPr>
      <w:ind w:left="720"/>
      <w:contextualSpacing/>
    </w:pPr>
  </w:style>
  <w:style w:type="paragraph" w:styleId="ac">
    <w:name w:val="Balloon Text"/>
    <w:basedOn w:val="a"/>
    <w:link w:val="ad"/>
    <w:uiPriority w:val="99"/>
    <w:semiHidden/>
    <w:unhideWhenUsed/>
    <w:rsid w:val="005F331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F3315"/>
    <w:rPr>
      <w:rFonts w:ascii="Segoe UI" w:hAnsi="Segoe UI" w:cs="Segoe UI"/>
      <w:sz w:val="18"/>
      <w:szCs w:val="18"/>
    </w:rPr>
  </w:style>
  <w:style w:type="character" w:styleId="ae">
    <w:name w:val="annotation reference"/>
    <w:basedOn w:val="a0"/>
    <w:uiPriority w:val="99"/>
    <w:semiHidden/>
    <w:unhideWhenUsed/>
    <w:rsid w:val="008A1DE2"/>
    <w:rPr>
      <w:sz w:val="16"/>
      <w:szCs w:val="16"/>
    </w:rPr>
  </w:style>
  <w:style w:type="paragraph" w:styleId="af">
    <w:name w:val="annotation text"/>
    <w:basedOn w:val="a"/>
    <w:link w:val="af0"/>
    <w:uiPriority w:val="99"/>
    <w:semiHidden/>
    <w:unhideWhenUsed/>
    <w:rsid w:val="008A1DE2"/>
    <w:pPr>
      <w:spacing w:line="240" w:lineRule="auto"/>
    </w:pPr>
    <w:rPr>
      <w:sz w:val="20"/>
      <w:szCs w:val="20"/>
    </w:rPr>
  </w:style>
  <w:style w:type="character" w:customStyle="1" w:styleId="af0">
    <w:name w:val="Текст примечания Знак"/>
    <w:basedOn w:val="a0"/>
    <w:link w:val="af"/>
    <w:uiPriority w:val="99"/>
    <w:semiHidden/>
    <w:rsid w:val="008A1DE2"/>
    <w:rPr>
      <w:sz w:val="20"/>
      <w:szCs w:val="20"/>
    </w:rPr>
  </w:style>
  <w:style w:type="paragraph" w:styleId="af1">
    <w:name w:val="annotation subject"/>
    <w:basedOn w:val="af"/>
    <w:next w:val="af"/>
    <w:link w:val="af2"/>
    <w:uiPriority w:val="99"/>
    <w:semiHidden/>
    <w:unhideWhenUsed/>
    <w:rsid w:val="008A1DE2"/>
    <w:rPr>
      <w:b/>
      <w:bCs/>
    </w:rPr>
  </w:style>
  <w:style w:type="character" w:customStyle="1" w:styleId="af2">
    <w:name w:val="Тема примечания Знак"/>
    <w:basedOn w:val="af0"/>
    <w:link w:val="af1"/>
    <w:uiPriority w:val="99"/>
    <w:semiHidden/>
    <w:rsid w:val="008A1DE2"/>
    <w:rPr>
      <w:b/>
      <w:bCs/>
      <w:sz w:val="20"/>
      <w:szCs w:val="20"/>
    </w:rPr>
  </w:style>
  <w:style w:type="paragraph" w:styleId="af3">
    <w:name w:val="Revision"/>
    <w:hidden/>
    <w:uiPriority w:val="99"/>
    <w:semiHidden/>
    <w:rsid w:val="003A77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D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qFormat/>
    <w:rsid w:val="00880639"/>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
    <w:name w:val="pj"/>
    <w:basedOn w:val="a"/>
    <w:qFormat/>
    <w:rsid w:val="00880639"/>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basedOn w:val="a0"/>
    <w:rsid w:val="00880639"/>
    <w:rPr>
      <w:color w:val="000000"/>
    </w:rPr>
  </w:style>
  <w:style w:type="character" w:styleId="a3">
    <w:name w:val="Hyperlink"/>
    <w:basedOn w:val="a0"/>
    <w:uiPriority w:val="99"/>
    <w:unhideWhenUsed/>
    <w:rsid w:val="00880639"/>
    <w:rPr>
      <w:color w:val="0000FF"/>
      <w:u w:val="single"/>
    </w:rPr>
  </w:style>
  <w:style w:type="paragraph" w:styleId="a4">
    <w:name w:val="header"/>
    <w:basedOn w:val="a"/>
    <w:link w:val="a5"/>
    <w:uiPriority w:val="99"/>
    <w:unhideWhenUsed/>
    <w:rsid w:val="003219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1920"/>
  </w:style>
  <w:style w:type="paragraph" w:styleId="a6">
    <w:name w:val="footer"/>
    <w:basedOn w:val="a"/>
    <w:link w:val="a7"/>
    <w:uiPriority w:val="99"/>
    <w:unhideWhenUsed/>
    <w:rsid w:val="003219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1920"/>
  </w:style>
  <w:style w:type="table" w:styleId="a8">
    <w:name w:val="Table Grid"/>
    <w:basedOn w:val="a1"/>
    <w:uiPriority w:val="39"/>
    <w:rsid w:val="00A70E0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aliases w:val="Знак Знак,Знак4,Знак4 Знак Знак,Обычный (Web),Обычный (Web) Знак,Обычный (Web) Знак Знак Знак Знак,Обычный (Web) Знак Знак Знак Знак Знак,Обычный (Web) Знак Знак Знак Знак Знак Знак Знак Знак Знак,Обычный (Web)1,Обычный (веб) Знак1"/>
    <w:basedOn w:val="a"/>
    <w:link w:val="aa"/>
    <w:uiPriority w:val="99"/>
    <w:unhideWhenUsed/>
    <w:qFormat/>
    <w:rsid w:val="00A7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Знак Знак Знак,Знак4 Знак,Знак4 Знак Знак Знак,Обычный (Web) Знак1,Обычный (Web) Знак Знак,Обычный (Web) Знак Знак Знак Знак Знак1,Обычный (Web) Знак Знак Знак Знак Знак Знак,Обычный (Web)1 Знак,Обычный (веб) Знак1 Знак"/>
    <w:link w:val="a9"/>
    <w:uiPriority w:val="99"/>
    <w:locked/>
    <w:rsid w:val="00A70E00"/>
    <w:rPr>
      <w:rFonts w:ascii="Times New Roman" w:eastAsia="Times New Roman" w:hAnsi="Times New Roman" w:cs="Times New Roman"/>
      <w:sz w:val="24"/>
      <w:szCs w:val="24"/>
      <w:lang w:eastAsia="ru-RU"/>
    </w:rPr>
  </w:style>
  <w:style w:type="character" w:customStyle="1" w:styleId="s0">
    <w:name w:val="s0"/>
    <w:rsid w:val="008E61CA"/>
    <w:rPr>
      <w:rFonts w:ascii="Times New Roman" w:hAnsi="Times New Roman" w:cs="Times New Roman" w:hint="default"/>
      <w:b w:val="0"/>
      <w:bCs w:val="0"/>
      <w:i w:val="0"/>
      <w:iCs w:val="0"/>
      <w:color w:val="000000"/>
    </w:rPr>
  </w:style>
  <w:style w:type="paragraph" w:styleId="ab">
    <w:name w:val="List Paragraph"/>
    <w:basedOn w:val="a"/>
    <w:uiPriority w:val="34"/>
    <w:qFormat/>
    <w:rsid w:val="008E61CA"/>
    <w:pPr>
      <w:ind w:left="720"/>
      <w:contextualSpacing/>
    </w:pPr>
  </w:style>
  <w:style w:type="paragraph" w:styleId="ac">
    <w:name w:val="Balloon Text"/>
    <w:basedOn w:val="a"/>
    <w:link w:val="ad"/>
    <w:uiPriority w:val="99"/>
    <w:semiHidden/>
    <w:unhideWhenUsed/>
    <w:rsid w:val="005F331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F3315"/>
    <w:rPr>
      <w:rFonts w:ascii="Segoe UI" w:hAnsi="Segoe UI" w:cs="Segoe UI"/>
      <w:sz w:val="18"/>
      <w:szCs w:val="18"/>
    </w:rPr>
  </w:style>
  <w:style w:type="character" w:styleId="ae">
    <w:name w:val="annotation reference"/>
    <w:basedOn w:val="a0"/>
    <w:uiPriority w:val="99"/>
    <w:semiHidden/>
    <w:unhideWhenUsed/>
    <w:rsid w:val="008A1DE2"/>
    <w:rPr>
      <w:sz w:val="16"/>
      <w:szCs w:val="16"/>
    </w:rPr>
  </w:style>
  <w:style w:type="paragraph" w:styleId="af">
    <w:name w:val="annotation text"/>
    <w:basedOn w:val="a"/>
    <w:link w:val="af0"/>
    <w:uiPriority w:val="99"/>
    <w:semiHidden/>
    <w:unhideWhenUsed/>
    <w:rsid w:val="008A1DE2"/>
    <w:pPr>
      <w:spacing w:line="240" w:lineRule="auto"/>
    </w:pPr>
    <w:rPr>
      <w:sz w:val="20"/>
      <w:szCs w:val="20"/>
    </w:rPr>
  </w:style>
  <w:style w:type="character" w:customStyle="1" w:styleId="af0">
    <w:name w:val="Текст примечания Знак"/>
    <w:basedOn w:val="a0"/>
    <w:link w:val="af"/>
    <w:uiPriority w:val="99"/>
    <w:semiHidden/>
    <w:rsid w:val="008A1DE2"/>
    <w:rPr>
      <w:sz w:val="20"/>
      <w:szCs w:val="20"/>
    </w:rPr>
  </w:style>
  <w:style w:type="paragraph" w:styleId="af1">
    <w:name w:val="annotation subject"/>
    <w:basedOn w:val="af"/>
    <w:next w:val="af"/>
    <w:link w:val="af2"/>
    <w:uiPriority w:val="99"/>
    <w:semiHidden/>
    <w:unhideWhenUsed/>
    <w:rsid w:val="008A1DE2"/>
    <w:rPr>
      <w:b/>
      <w:bCs/>
    </w:rPr>
  </w:style>
  <w:style w:type="character" w:customStyle="1" w:styleId="af2">
    <w:name w:val="Тема примечания Знак"/>
    <w:basedOn w:val="af0"/>
    <w:link w:val="af1"/>
    <w:uiPriority w:val="99"/>
    <w:semiHidden/>
    <w:rsid w:val="008A1DE2"/>
    <w:rPr>
      <w:b/>
      <w:bCs/>
      <w:sz w:val="20"/>
      <w:szCs w:val="20"/>
    </w:rPr>
  </w:style>
  <w:style w:type="paragraph" w:styleId="af3">
    <w:name w:val="Revision"/>
    <w:hidden/>
    <w:uiPriority w:val="99"/>
    <w:semiHidden/>
    <w:rsid w:val="003A7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5690">
      <w:bodyDiv w:val="1"/>
      <w:marLeft w:val="0"/>
      <w:marRight w:val="0"/>
      <w:marTop w:val="0"/>
      <w:marBottom w:val="0"/>
      <w:divBdr>
        <w:top w:val="none" w:sz="0" w:space="0" w:color="auto"/>
        <w:left w:val="none" w:sz="0" w:space="0" w:color="auto"/>
        <w:bottom w:val="none" w:sz="0" w:space="0" w:color="auto"/>
        <w:right w:val="none" w:sz="0" w:space="0" w:color="auto"/>
      </w:divBdr>
    </w:div>
    <w:div w:id="367950018">
      <w:bodyDiv w:val="1"/>
      <w:marLeft w:val="0"/>
      <w:marRight w:val="0"/>
      <w:marTop w:val="0"/>
      <w:marBottom w:val="0"/>
      <w:divBdr>
        <w:top w:val="none" w:sz="0" w:space="0" w:color="auto"/>
        <w:left w:val="none" w:sz="0" w:space="0" w:color="auto"/>
        <w:bottom w:val="none" w:sz="0" w:space="0" w:color="auto"/>
        <w:right w:val="none" w:sz="0" w:space="0" w:color="auto"/>
      </w:divBdr>
    </w:div>
    <w:div w:id="984696113">
      <w:bodyDiv w:val="1"/>
      <w:marLeft w:val="0"/>
      <w:marRight w:val="0"/>
      <w:marTop w:val="0"/>
      <w:marBottom w:val="0"/>
      <w:divBdr>
        <w:top w:val="none" w:sz="0" w:space="0" w:color="auto"/>
        <w:left w:val="none" w:sz="0" w:space="0" w:color="auto"/>
        <w:bottom w:val="none" w:sz="0" w:space="0" w:color="auto"/>
        <w:right w:val="none" w:sz="0" w:space="0" w:color="auto"/>
      </w:divBdr>
    </w:div>
    <w:div w:id="1102646568">
      <w:bodyDiv w:val="1"/>
      <w:marLeft w:val="0"/>
      <w:marRight w:val="0"/>
      <w:marTop w:val="0"/>
      <w:marBottom w:val="0"/>
      <w:divBdr>
        <w:top w:val="none" w:sz="0" w:space="0" w:color="auto"/>
        <w:left w:val="none" w:sz="0" w:space="0" w:color="auto"/>
        <w:bottom w:val="none" w:sz="0" w:space="0" w:color="auto"/>
        <w:right w:val="none" w:sz="0" w:space="0" w:color="auto"/>
      </w:divBdr>
    </w:div>
    <w:div w:id="1310280931">
      <w:bodyDiv w:val="1"/>
      <w:marLeft w:val="0"/>
      <w:marRight w:val="0"/>
      <w:marTop w:val="0"/>
      <w:marBottom w:val="0"/>
      <w:divBdr>
        <w:top w:val="none" w:sz="0" w:space="0" w:color="auto"/>
        <w:left w:val="none" w:sz="0" w:space="0" w:color="auto"/>
        <w:bottom w:val="none" w:sz="0" w:space="0" w:color="auto"/>
        <w:right w:val="none" w:sz="0" w:space="0" w:color="auto"/>
      </w:divBdr>
    </w:div>
    <w:div w:id="1562982868">
      <w:bodyDiv w:val="1"/>
      <w:marLeft w:val="0"/>
      <w:marRight w:val="0"/>
      <w:marTop w:val="0"/>
      <w:marBottom w:val="0"/>
      <w:divBdr>
        <w:top w:val="none" w:sz="0" w:space="0" w:color="auto"/>
        <w:left w:val="none" w:sz="0" w:space="0" w:color="auto"/>
        <w:bottom w:val="none" w:sz="0" w:space="0" w:color="auto"/>
        <w:right w:val="none" w:sz="0" w:space="0" w:color="auto"/>
      </w:divBdr>
    </w:div>
    <w:div w:id="1766340551">
      <w:bodyDiv w:val="1"/>
      <w:marLeft w:val="0"/>
      <w:marRight w:val="0"/>
      <w:marTop w:val="0"/>
      <w:marBottom w:val="0"/>
      <w:divBdr>
        <w:top w:val="none" w:sz="0" w:space="0" w:color="auto"/>
        <w:left w:val="none" w:sz="0" w:space="0" w:color="auto"/>
        <w:bottom w:val="none" w:sz="0" w:space="0" w:color="auto"/>
        <w:right w:val="none" w:sz="0" w:space="0" w:color="auto"/>
      </w:divBdr>
    </w:div>
    <w:div w:id="1775904631">
      <w:bodyDiv w:val="1"/>
      <w:marLeft w:val="0"/>
      <w:marRight w:val="0"/>
      <w:marTop w:val="0"/>
      <w:marBottom w:val="0"/>
      <w:divBdr>
        <w:top w:val="none" w:sz="0" w:space="0" w:color="auto"/>
        <w:left w:val="none" w:sz="0" w:space="0" w:color="auto"/>
        <w:bottom w:val="none" w:sz="0" w:space="0" w:color="auto"/>
        <w:right w:val="none" w:sz="0" w:space="0" w:color="auto"/>
      </w:divBdr>
    </w:div>
    <w:div w:id="200018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2400034383"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rus/docs/V24000343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8691</Words>
  <Characters>49540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Булатов Арман Талгатович</dc:creator>
  <cp:lastModifiedBy>Я</cp:lastModifiedBy>
  <cp:revision>2</cp:revision>
  <cp:lastPrinted>2024-10-03T13:28:00Z</cp:lastPrinted>
  <dcterms:created xsi:type="dcterms:W3CDTF">2025-03-05T02:55:00Z</dcterms:created>
  <dcterms:modified xsi:type="dcterms:W3CDTF">2025-03-05T02:55:00Z</dcterms:modified>
</cp:coreProperties>
</file>