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63B2D" w14:textId="00426C8D" w:rsidR="002F093D" w:rsidRPr="006C6E61" w:rsidRDefault="00707ECA" w:rsidP="00600F3F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bookmarkStart w:id="0" w:name="z18"/>
      <w:bookmarkStart w:id="1" w:name="_GoBack"/>
      <w:bookmarkEnd w:id="1"/>
      <w:r w:rsidRPr="006C6E61">
        <w:rPr>
          <w:b/>
          <w:color w:val="000000"/>
          <w:sz w:val="28"/>
          <w:szCs w:val="28"/>
          <w:lang w:val="ru-RU"/>
        </w:rPr>
        <w:t xml:space="preserve">Правила </w:t>
      </w:r>
      <w:r w:rsidR="00600F3F" w:rsidRPr="006C6E61">
        <w:rPr>
          <w:b/>
          <w:sz w:val="28"/>
          <w:szCs w:val="28"/>
          <w:lang w:val="ru-RU"/>
        </w:rPr>
        <w:t>назначения, осуществления, приостановления, возобновления</w:t>
      </w:r>
      <w:r w:rsidR="00E512D7">
        <w:rPr>
          <w:b/>
          <w:sz w:val="28"/>
          <w:szCs w:val="28"/>
          <w:lang w:val="ru-RU"/>
        </w:rPr>
        <w:t xml:space="preserve"> </w:t>
      </w:r>
      <w:r w:rsidR="00E512D7" w:rsidRPr="00717D91">
        <w:rPr>
          <w:b/>
          <w:sz w:val="28"/>
          <w:szCs w:val="28"/>
          <w:lang w:val="ru-RU"/>
        </w:rPr>
        <w:t>и</w:t>
      </w:r>
      <w:r w:rsidR="00600F3F" w:rsidRPr="006C6E61">
        <w:rPr>
          <w:b/>
          <w:sz w:val="28"/>
          <w:szCs w:val="28"/>
          <w:lang w:val="ru-RU"/>
        </w:rPr>
        <w:t xml:space="preserve"> прекращения выплаты специально</w:t>
      </w:r>
      <w:r w:rsidR="00600F3F" w:rsidRPr="006C6E61">
        <w:rPr>
          <w:b/>
          <w:sz w:val="28"/>
          <w:szCs w:val="28"/>
          <w:lang w:val="kk-KZ"/>
        </w:rPr>
        <w:t>го</w:t>
      </w:r>
      <w:r w:rsidR="00600F3F" w:rsidRPr="006C6E61">
        <w:rPr>
          <w:b/>
          <w:sz w:val="28"/>
          <w:szCs w:val="28"/>
          <w:lang w:val="ru-RU"/>
        </w:rPr>
        <w:t xml:space="preserve"> профессионального государственного пособия</w:t>
      </w:r>
    </w:p>
    <w:p w14:paraId="60940CEE" w14:textId="77777777" w:rsidR="00600F3F" w:rsidRPr="006C6E61" w:rsidRDefault="00600F3F" w:rsidP="00600F3F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</w:p>
    <w:p w14:paraId="1FC3E937" w14:textId="77777777" w:rsidR="002C0088" w:rsidRPr="006C6E61" w:rsidRDefault="00707ECA" w:rsidP="0019760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bookmarkStart w:id="2" w:name="z19"/>
      <w:bookmarkEnd w:id="0"/>
      <w:r w:rsidRPr="006C6E61">
        <w:rPr>
          <w:b/>
          <w:color w:val="000000"/>
          <w:sz w:val="28"/>
          <w:szCs w:val="28"/>
          <w:lang w:val="ru-RU"/>
        </w:rPr>
        <w:t>Глава 1. Общие положения</w:t>
      </w:r>
    </w:p>
    <w:p w14:paraId="39D6B088" w14:textId="77777777" w:rsidR="002F093D" w:rsidRPr="006C6E61" w:rsidRDefault="002F093D" w:rsidP="00197607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7C3F2B2B" w14:textId="75063E19" w:rsidR="002C0088" w:rsidRPr="006C6E6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3" w:name="z20"/>
      <w:bookmarkEnd w:id="2"/>
      <w:r w:rsidRPr="006C6E61">
        <w:rPr>
          <w:color w:val="000000"/>
          <w:sz w:val="28"/>
          <w:szCs w:val="28"/>
          <w:lang w:val="ru-RU"/>
        </w:rPr>
        <w:t>1. Настоящие Правила назначения, осуществления, приостановления, возобновления</w:t>
      </w:r>
      <w:r w:rsidR="00E512D7">
        <w:rPr>
          <w:color w:val="000000"/>
          <w:sz w:val="28"/>
          <w:szCs w:val="28"/>
          <w:lang w:val="ru-RU"/>
        </w:rPr>
        <w:t xml:space="preserve"> </w:t>
      </w:r>
      <w:r w:rsidR="00E512D7" w:rsidRPr="00EF41E5">
        <w:rPr>
          <w:color w:val="000000"/>
          <w:sz w:val="28"/>
          <w:szCs w:val="28"/>
          <w:lang w:val="ru-RU"/>
        </w:rPr>
        <w:t>и</w:t>
      </w:r>
      <w:r w:rsidRPr="00EF41E5">
        <w:rPr>
          <w:color w:val="000000"/>
          <w:sz w:val="28"/>
          <w:szCs w:val="28"/>
          <w:lang w:val="ru-RU"/>
        </w:rPr>
        <w:t xml:space="preserve"> прекращения </w:t>
      </w:r>
      <w:r w:rsidR="00267B61" w:rsidRPr="00EF41E5">
        <w:rPr>
          <w:color w:val="000000"/>
          <w:sz w:val="28"/>
          <w:szCs w:val="28"/>
          <w:lang w:val="ru-RU"/>
        </w:rPr>
        <w:t xml:space="preserve">выплаты </w:t>
      </w:r>
      <w:r w:rsidR="002F093D" w:rsidRPr="00EF41E5">
        <w:rPr>
          <w:color w:val="000000"/>
          <w:sz w:val="28"/>
          <w:szCs w:val="28"/>
          <w:lang w:val="ru-RU"/>
        </w:rPr>
        <w:t>специально</w:t>
      </w:r>
      <w:r w:rsidR="002F093D" w:rsidRPr="00EF41E5">
        <w:rPr>
          <w:color w:val="000000"/>
          <w:sz w:val="28"/>
          <w:szCs w:val="28"/>
          <w:lang w:val="kk-KZ"/>
        </w:rPr>
        <w:t>го</w:t>
      </w:r>
      <w:r w:rsidR="002F093D" w:rsidRPr="00EF41E5">
        <w:rPr>
          <w:color w:val="000000"/>
          <w:sz w:val="28"/>
          <w:szCs w:val="28"/>
          <w:lang w:val="ru-RU"/>
        </w:rPr>
        <w:t xml:space="preserve"> профессионального государственного пособия</w:t>
      </w:r>
      <w:r w:rsidRPr="00EF41E5">
        <w:rPr>
          <w:color w:val="000000"/>
          <w:sz w:val="28"/>
          <w:szCs w:val="28"/>
          <w:lang w:val="ru-RU"/>
        </w:rPr>
        <w:t xml:space="preserve"> (далее – Правила) разработаны в соответствии </w:t>
      </w:r>
      <w:r w:rsidR="00AF535A" w:rsidRPr="00EF41E5">
        <w:rPr>
          <w:color w:val="000000"/>
          <w:sz w:val="28"/>
          <w:szCs w:val="28"/>
          <w:lang w:val="ru-RU"/>
        </w:rPr>
        <w:t xml:space="preserve">с пунктом </w:t>
      </w:r>
      <w:r w:rsidR="00901572" w:rsidRPr="00EF41E5">
        <w:rPr>
          <w:color w:val="000000"/>
          <w:sz w:val="28"/>
          <w:szCs w:val="28"/>
          <w:lang w:val="ru-RU"/>
        </w:rPr>
        <w:t>5</w:t>
      </w:r>
      <w:r w:rsidR="00AF535A" w:rsidRPr="00EF41E5">
        <w:rPr>
          <w:color w:val="000000"/>
          <w:sz w:val="28"/>
          <w:szCs w:val="28"/>
          <w:lang w:val="ru-RU"/>
        </w:rPr>
        <w:t xml:space="preserve"> статьи 195-</w:t>
      </w:r>
      <w:r w:rsidR="002506E5" w:rsidRPr="00EF41E5">
        <w:rPr>
          <w:color w:val="000000"/>
          <w:sz w:val="28"/>
          <w:szCs w:val="28"/>
          <w:lang w:val="ru-RU"/>
        </w:rPr>
        <w:t>2</w:t>
      </w:r>
      <w:r w:rsidR="00AF535A" w:rsidRPr="00EF41E5">
        <w:rPr>
          <w:color w:val="000000"/>
          <w:sz w:val="28"/>
          <w:szCs w:val="28"/>
          <w:lang w:val="ru-RU"/>
        </w:rPr>
        <w:t xml:space="preserve"> </w:t>
      </w:r>
      <w:r w:rsidR="002F093D" w:rsidRPr="00EF41E5">
        <w:rPr>
          <w:color w:val="000000"/>
          <w:sz w:val="28"/>
          <w:szCs w:val="28"/>
          <w:lang w:val="ru-RU"/>
        </w:rPr>
        <w:t xml:space="preserve">Социального кодекса </w:t>
      </w:r>
      <w:r w:rsidR="00267B61" w:rsidRPr="00EF41E5">
        <w:rPr>
          <w:color w:val="000000"/>
          <w:sz w:val="28"/>
          <w:szCs w:val="28"/>
          <w:lang w:val="ru-RU"/>
        </w:rPr>
        <w:t>Республики Казахстан</w:t>
      </w:r>
      <w:r w:rsidRPr="00EF41E5">
        <w:rPr>
          <w:color w:val="000000"/>
          <w:sz w:val="28"/>
          <w:szCs w:val="28"/>
          <w:lang w:val="ru-RU"/>
        </w:rPr>
        <w:t xml:space="preserve"> (далее – </w:t>
      </w:r>
      <w:r w:rsidR="002F093D" w:rsidRPr="00EF41E5">
        <w:rPr>
          <w:color w:val="000000"/>
          <w:sz w:val="28"/>
          <w:szCs w:val="28"/>
          <w:lang w:val="ru-RU"/>
        </w:rPr>
        <w:t>Кодекс</w:t>
      </w:r>
      <w:r w:rsidRPr="00EF41E5">
        <w:rPr>
          <w:color w:val="000000"/>
          <w:sz w:val="28"/>
          <w:szCs w:val="28"/>
          <w:lang w:val="ru-RU"/>
        </w:rPr>
        <w:t xml:space="preserve">), подпунктом 1) статьи 10 Закона Республики Казахстан </w:t>
      </w:r>
      <w:r w:rsidR="00DB044E" w:rsidRPr="00EF41E5">
        <w:rPr>
          <w:color w:val="000000"/>
          <w:sz w:val="28"/>
          <w:szCs w:val="28"/>
          <w:lang w:val="ru-RU"/>
        </w:rPr>
        <w:t xml:space="preserve">                                                </w:t>
      </w:r>
      <w:r w:rsidR="002F093D" w:rsidRPr="00EF41E5">
        <w:rPr>
          <w:color w:val="000000"/>
          <w:sz w:val="28"/>
          <w:szCs w:val="28"/>
          <w:lang w:val="ru-RU"/>
        </w:rPr>
        <w:t>«О государственных услугах»</w:t>
      </w:r>
      <w:r w:rsidRPr="00EF41E5">
        <w:rPr>
          <w:color w:val="000000"/>
          <w:sz w:val="28"/>
          <w:szCs w:val="28"/>
          <w:lang w:val="ru-RU"/>
        </w:rPr>
        <w:t xml:space="preserve"> (далее – Закон о государственных услугах) и определяют порядок </w:t>
      </w:r>
      <w:r w:rsidR="00901572" w:rsidRPr="00EF41E5">
        <w:rPr>
          <w:sz w:val="28"/>
          <w:szCs w:val="28"/>
          <w:lang w:val="ru-RU"/>
        </w:rPr>
        <w:t>назначения, осуществления, приостановления, возобновления</w:t>
      </w:r>
      <w:r w:rsidR="00E512D7" w:rsidRPr="00EF41E5">
        <w:rPr>
          <w:sz w:val="28"/>
          <w:szCs w:val="28"/>
          <w:lang w:val="ru-RU"/>
        </w:rPr>
        <w:t xml:space="preserve"> и</w:t>
      </w:r>
      <w:r w:rsidR="00901572" w:rsidRPr="00EF41E5">
        <w:rPr>
          <w:sz w:val="28"/>
          <w:szCs w:val="28"/>
          <w:lang w:val="ru-RU"/>
        </w:rPr>
        <w:t xml:space="preserve"> прекращения выплаты специально</w:t>
      </w:r>
      <w:r w:rsidR="00901572" w:rsidRPr="00EF41E5">
        <w:rPr>
          <w:sz w:val="28"/>
          <w:szCs w:val="28"/>
          <w:lang w:val="kk-KZ"/>
        </w:rPr>
        <w:t>го</w:t>
      </w:r>
      <w:r w:rsidR="00901572" w:rsidRPr="00EF41E5">
        <w:rPr>
          <w:sz w:val="28"/>
          <w:szCs w:val="28"/>
          <w:lang w:val="ru-RU"/>
        </w:rPr>
        <w:t xml:space="preserve"> профессионального государственного пособия</w:t>
      </w:r>
      <w:r w:rsidRPr="006C6E61">
        <w:rPr>
          <w:color w:val="000000"/>
          <w:sz w:val="28"/>
          <w:szCs w:val="28"/>
          <w:lang w:val="ru-RU"/>
        </w:rPr>
        <w:t>.</w:t>
      </w:r>
    </w:p>
    <w:p w14:paraId="1E6801B1" w14:textId="77777777" w:rsidR="002C0088" w:rsidRPr="006C6E6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4" w:name="z21"/>
      <w:bookmarkEnd w:id="3"/>
      <w:r w:rsidRPr="006C6E61">
        <w:rPr>
          <w:color w:val="000000"/>
          <w:sz w:val="28"/>
          <w:szCs w:val="28"/>
          <w:lang w:val="ru-RU"/>
        </w:rPr>
        <w:t>2. Основные понятия, используемые в настоящих Правилах:</w:t>
      </w:r>
    </w:p>
    <w:p w14:paraId="17159A87" w14:textId="77777777" w:rsidR="002C0088" w:rsidRPr="00187001" w:rsidRDefault="002F093D" w:rsidP="00197607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5" w:name="z22"/>
      <w:bookmarkEnd w:id="4"/>
      <w:r w:rsidRPr="00187001">
        <w:rPr>
          <w:color w:val="000000"/>
          <w:sz w:val="28"/>
          <w:szCs w:val="28"/>
          <w:lang w:val="ru-RU"/>
        </w:rPr>
        <w:t>1) Государственная корпорация «</w:t>
      </w:r>
      <w:r w:rsidR="00707ECA" w:rsidRPr="00187001">
        <w:rPr>
          <w:color w:val="000000"/>
          <w:sz w:val="28"/>
          <w:szCs w:val="28"/>
          <w:lang w:val="ru-RU"/>
        </w:rPr>
        <w:t>Правительство для граждан</w:t>
      </w:r>
      <w:r w:rsidRPr="00187001">
        <w:rPr>
          <w:color w:val="000000"/>
          <w:sz w:val="28"/>
          <w:szCs w:val="28"/>
          <w:lang w:val="ru-RU"/>
        </w:rPr>
        <w:t>»</w:t>
      </w:r>
      <w:r w:rsidRPr="00187001">
        <w:rPr>
          <w:color w:val="000000"/>
          <w:sz w:val="28"/>
          <w:szCs w:val="28"/>
          <w:lang w:val="ru-RU"/>
        </w:rPr>
        <w:br/>
      </w:r>
      <w:r w:rsidR="00707ECA" w:rsidRPr="00187001">
        <w:rPr>
          <w:color w:val="000000"/>
          <w:sz w:val="28"/>
          <w:szCs w:val="28"/>
          <w:lang w:val="ru-RU"/>
        </w:rPr>
        <w:t>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</w:t>
      </w:r>
      <w:r w:rsidR="00E35A6B" w:rsidRPr="00187001">
        <w:rPr>
          <w:color w:val="000000"/>
          <w:sz w:val="28"/>
          <w:szCs w:val="28"/>
          <w:lang w:val="ru-RU"/>
        </w:rPr>
        <w:t xml:space="preserve">в </w:t>
      </w:r>
      <w:proofErr w:type="spellStart"/>
      <w:r w:rsidR="00E35A6B" w:rsidRPr="00187001">
        <w:rPr>
          <w:color w:val="000000"/>
          <w:sz w:val="28"/>
          <w:szCs w:val="28"/>
          <w:lang w:val="ru-RU"/>
        </w:rPr>
        <w:t>услугополучателю</w:t>
      </w:r>
      <w:proofErr w:type="spellEnd"/>
      <w:r w:rsidR="00E35A6B" w:rsidRPr="00187001">
        <w:rPr>
          <w:color w:val="000000"/>
          <w:sz w:val="28"/>
          <w:szCs w:val="28"/>
          <w:lang w:val="ru-RU"/>
        </w:rPr>
        <w:t xml:space="preserve"> по принципу «</w:t>
      </w:r>
      <w:r w:rsidR="00707ECA" w:rsidRPr="00187001">
        <w:rPr>
          <w:color w:val="000000"/>
          <w:sz w:val="28"/>
          <w:szCs w:val="28"/>
          <w:lang w:val="ru-RU"/>
        </w:rPr>
        <w:t>одного окна</w:t>
      </w:r>
      <w:r w:rsidR="00E35A6B" w:rsidRPr="00187001">
        <w:rPr>
          <w:color w:val="000000"/>
          <w:sz w:val="28"/>
          <w:szCs w:val="28"/>
          <w:lang w:val="ru-RU"/>
        </w:rPr>
        <w:t>»</w:t>
      </w:r>
      <w:r w:rsidR="00707ECA" w:rsidRPr="00187001">
        <w:rPr>
          <w:color w:val="000000"/>
          <w:sz w:val="28"/>
          <w:szCs w:val="28"/>
          <w:lang w:val="ru-RU"/>
        </w:rPr>
        <w:t>, обеспечения оказания государственных услуг в электронной форме;</w:t>
      </w:r>
    </w:p>
    <w:p w14:paraId="515288A7" w14:textId="497F27A7" w:rsidR="002C0088" w:rsidRPr="00187001" w:rsidRDefault="00A14512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6" w:name="z23"/>
      <w:bookmarkEnd w:id="5"/>
      <w:r w:rsidRPr="00187001">
        <w:rPr>
          <w:color w:val="000000"/>
          <w:sz w:val="28"/>
          <w:szCs w:val="28"/>
          <w:lang w:val="ru-RU"/>
        </w:rPr>
        <w:t>2</w:t>
      </w:r>
      <w:r w:rsidR="00707ECA" w:rsidRPr="00187001">
        <w:rPr>
          <w:color w:val="000000"/>
          <w:sz w:val="28"/>
          <w:szCs w:val="28"/>
          <w:lang w:val="ru-RU"/>
        </w:rPr>
        <w:t xml:space="preserve">) автоматизированная информационная система </w:t>
      </w:r>
      <w:r w:rsidR="002F093D" w:rsidRPr="00187001">
        <w:rPr>
          <w:color w:val="000000"/>
          <w:sz w:val="28"/>
          <w:szCs w:val="28"/>
          <w:lang w:val="ru-RU"/>
        </w:rPr>
        <w:t>«</w:t>
      </w:r>
      <w:r w:rsidR="00707ECA" w:rsidRPr="00187001">
        <w:rPr>
          <w:color w:val="000000"/>
          <w:sz w:val="28"/>
          <w:szCs w:val="28"/>
          <w:lang w:val="ru-RU"/>
        </w:rPr>
        <w:t>Е-макет</w:t>
      </w:r>
      <w:r w:rsidR="002F093D" w:rsidRPr="00187001">
        <w:rPr>
          <w:color w:val="000000"/>
          <w:sz w:val="28"/>
          <w:szCs w:val="28"/>
          <w:lang w:val="ru-RU"/>
        </w:rPr>
        <w:t>»</w:t>
      </w:r>
      <w:r w:rsidR="00707ECA" w:rsidRPr="00187001">
        <w:rPr>
          <w:color w:val="000000"/>
          <w:sz w:val="28"/>
          <w:szCs w:val="28"/>
          <w:lang w:val="ru-RU"/>
        </w:rPr>
        <w:t xml:space="preserve"> (далее – АИС </w:t>
      </w:r>
      <w:r w:rsidR="002F093D" w:rsidRPr="00187001">
        <w:rPr>
          <w:color w:val="000000"/>
          <w:sz w:val="28"/>
          <w:szCs w:val="28"/>
          <w:lang w:val="ru-RU"/>
        </w:rPr>
        <w:t>«</w:t>
      </w:r>
      <w:r w:rsidR="00707ECA" w:rsidRPr="00187001">
        <w:rPr>
          <w:color w:val="000000"/>
          <w:sz w:val="28"/>
          <w:szCs w:val="28"/>
          <w:lang w:val="ru-RU"/>
        </w:rPr>
        <w:t>Е-макет</w:t>
      </w:r>
      <w:r w:rsidR="002F093D" w:rsidRPr="00187001">
        <w:rPr>
          <w:color w:val="000000"/>
          <w:sz w:val="28"/>
          <w:szCs w:val="28"/>
          <w:lang w:val="ru-RU"/>
        </w:rPr>
        <w:t>»</w:t>
      </w:r>
      <w:r w:rsidR="00707ECA" w:rsidRPr="00187001">
        <w:rPr>
          <w:color w:val="000000"/>
          <w:sz w:val="28"/>
          <w:szCs w:val="28"/>
          <w:lang w:val="ru-RU"/>
        </w:rPr>
        <w:t xml:space="preserve">) </w:t>
      </w:r>
      <w:r w:rsidR="00267B61" w:rsidRPr="00187001">
        <w:rPr>
          <w:color w:val="000000"/>
          <w:sz w:val="28"/>
          <w:szCs w:val="28"/>
          <w:lang w:val="ru-RU"/>
        </w:rPr>
        <w:t>–</w:t>
      </w:r>
      <w:r w:rsidR="00707ECA" w:rsidRPr="00187001">
        <w:rPr>
          <w:color w:val="000000"/>
          <w:sz w:val="28"/>
          <w:szCs w:val="28"/>
          <w:lang w:val="ru-RU"/>
        </w:rPr>
        <w:t xml:space="preserve"> автоматизированная информационная система </w:t>
      </w:r>
      <w:r w:rsidR="002F093D" w:rsidRPr="00187001">
        <w:rPr>
          <w:color w:val="000000"/>
          <w:sz w:val="28"/>
          <w:szCs w:val="28"/>
          <w:lang w:val="ru-RU"/>
        </w:rPr>
        <w:t>«</w:t>
      </w:r>
      <w:r w:rsidR="00F378E0" w:rsidRPr="00187001">
        <w:rPr>
          <w:color w:val="000000"/>
          <w:sz w:val="28"/>
          <w:szCs w:val="28"/>
          <w:lang w:val="ru-RU"/>
        </w:rPr>
        <w:t xml:space="preserve">Электронное назначение </w:t>
      </w:r>
      <w:r w:rsidR="002F093D" w:rsidRPr="00187001">
        <w:rPr>
          <w:color w:val="000000"/>
          <w:sz w:val="28"/>
          <w:szCs w:val="28"/>
          <w:lang w:val="ru-RU"/>
        </w:rPr>
        <w:t>пенсионных выплат и пособий»</w:t>
      </w:r>
      <w:r w:rsidR="00707ECA" w:rsidRPr="00187001">
        <w:rPr>
          <w:color w:val="000000"/>
          <w:sz w:val="28"/>
          <w:szCs w:val="28"/>
          <w:lang w:val="ru-RU"/>
        </w:rPr>
        <w:t>;</w:t>
      </w:r>
    </w:p>
    <w:p w14:paraId="66514FA0" w14:textId="0B0E1726" w:rsidR="002C0088" w:rsidRPr="00187001" w:rsidRDefault="00A14512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7" w:name="z24"/>
      <w:bookmarkEnd w:id="6"/>
      <w:r w:rsidRPr="00187001">
        <w:rPr>
          <w:color w:val="000000"/>
          <w:sz w:val="28"/>
          <w:szCs w:val="28"/>
          <w:lang w:val="ru-RU"/>
        </w:rPr>
        <w:t>3</w:t>
      </w:r>
      <w:r w:rsidR="00707ECA" w:rsidRPr="00187001">
        <w:rPr>
          <w:color w:val="000000"/>
          <w:sz w:val="28"/>
          <w:szCs w:val="28"/>
          <w:lang w:val="ru-RU"/>
        </w:rPr>
        <w:t>) уполномоченная организация по выдаче пенсий и пособий</w:t>
      </w:r>
      <w:r w:rsidR="0046738B" w:rsidRPr="00187001">
        <w:rPr>
          <w:color w:val="000000"/>
          <w:sz w:val="28"/>
          <w:szCs w:val="28"/>
          <w:lang w:val="ru-RU"/>
        </w:rPr>
        <w:t xml:space="preserve"> (далее </w:t>
      </w:r>
      <w:r w:rsidR="00717D91">
        <w:rPr>
          <w:color w:val="000000"/>
          <w:sz w:val="28"/>
          <w:szCs w:val="28"/>
          <w:lang w:val="ru-RU"/>
        </w:rPr>
        <w:t>–</w:t>
      </w:r>
      <w:r w:rsidR="0046738B" w:rsidRPr="00187001">
        <w:rPr>
          <w:color w:val="000000"/>
          <w:sz w:val="28"/>
          <w:szCs w:val="28"/>
          <w:lang w:val="ru-RU"/>
        </w:rPr>
        <w:t xml:space="preserve"> БВУ) </w:t>
      </w:r>
      <w:r w:rsidR="00707ECA" w:rsidRPr="00187001">
        <w:rPr>
          <w:color w:val="000000"/>
          <w:sz w:val="28"/>
          <w:szCs w:val="28"/>
          <w:lang w:val="ru-RU"/>
        </w:rPr>
        <w:t xml:space="preserve">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</w:t>
      </w:r>
      <w:r w:rsidR="002F093D" w:rsidRPr="00187001">
        <w:rPr>
          <w:color w:val="000000"/>
          <w:sz w:val="28"/>
          <w:szCs w:val="28"/>
          <w:lang w:val="ru-RU"/>
        </w:rPr>
        <w:t>зделения акционерного общества «</w:t>
      </w:r>
      <w:r w:rsidR="00707ECA" w:rsidRPr="00187001">
        <w:rPr>
          <w:color w:val="000000"/>
          <w:sz w:val="28"/>
          <w:szCs w:val="28"/>
          <w:lang w:val="ru-RU"/>
        </w:rPr>
        <w:t>Казпочта</w:t>
      </w:r>
      <w:r w:rsidR="002F093D" w:rsidRPr="00187001">
        <w:rPr>
          <w:color w:val="000000"/>
          <w:sz w:val="28"/>
          <w:szCs w:val="28"/>
          <w:lang w:val="ru-RU"/>
        </w:rPr>
        <w:t>»</w:t>
      </w:r>
      <w:r w:rsidR="00707ECA" w:rsidRPr="00187001">
        <w:rPr>
          <w:color w:val="000000"/>
          <w:sz w:val="28"/>
          <w:szCs w:val="28"/>
          <w:lang w:val="ru-RU"/>
        </w:rPr>
        <w:t>;</w:t>
      </w:r>
    </w:p>
    <w:p w14:paraId="5868889C" w14:textId="4AD87F6F" w:rsidR="002C0088" w:rsidRPr="00187001" w:rsidRDefault="00A14512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" w:name="z25"/>
      <w:bookmarkEnd w:id="7"/>
      <w:r w:rsidRPr="00187001">
        <w:rPr>
          <w:color w:val="000000"/>
          <w:sz w:val="28"/>
          <w:szCs w:val="28"/>
          <w:lang w:val="ru-RU"/>
        </w:rPr>
        <w:t>4</w:t>
      </w:r>
      <w:r w:rsidR="00707ECA" w:rsidRPr="00187001">
        <w:rPr>
          <w:color w:val="000000"/>
          <w:sz w:val="28"/>
          <w:szCs w:val="28"/>
          <w:lang w:val="ru-RU"/>
        </w:rPr>
        <w:t>) уполномоченный государственный орган по назначению пенсий и пособий (</w:t>
      </w:r>
      <w:proofErr w:type="spellStart"/>
      <w:r w:rsidR="00707ECA" w:rsidRPr="00187001">
        <w:rPr>
          <w:color w:val="000000"/>
          <w:sz w:val="28"/>
          <w:szCs w:val="28"/>
          <w:lang w:val="ru-RU"/>
        </w:rPr>
        <w:t>услугодатель</w:t>
      </w:r>
      <w:proofErr w:type="spellEnd"/>
      <w:r w:rsidR="00707ECA" w:rsidRPr="00187001">
        <w:rPr>
          <w:color w:val="000000"/>
          <w:sz w:val="28"/>
          <w:szCs w:val="28"/>
          <w:lang w:val="ru-RU"/>
        </w:rPr>
        <w:t xml:space="preserve">) (далее </w:t>
      </w:r>
      <w:r w:rsidR="00707ECA" w:rsidRPr="00187001">
        <w:rPr>
          <w:sz w:val="28"/>
          <w:szCs w:val="28"/>
          <w:lang w:val="ru-RU"/>
        </w:rPr>
        <w:t>– уполномоченный орган по назначению пособи</w:t>
      </w:r>
      <w:r w:rsidR="00DA593B" w:rsidRPr="00187001">
        <w:rPr>
          <w:sz w:val="28"/>
          <w:szCs w:val="28"/>
          <w:lang w:val="ru-RU"/>
        </w:rPr>
        <w:t>я</w:t>
      </w:r>
      <w:r w:rsidR="00707ECA" w:rsidRPr="00187001">
        <w:rPr>
          <w:sz w:val="28"/>
          <w:szCs w:val="28"/>
          <w:lang w:val="ru-RU"/>
        </w:rPr>
        <w:t xml:space="preserve">) </w:t>
      </w:r>
      <w:r w:rsidR="00707ECA" w:rsidRPr="00187001">
        <w:rPr>
          <w:color w:val="000000"/>
          <w:sz w:val="28"/>
          <w:szCs w:val="28"/>
          <w:lang w:val="ru-RU"/>
        </w:rPr>
        <w:t>– территориальное подразделение ведомства уполномоченного государственного органа;</w:t>
      </w:r>
    </w:p>
    <w:p w14:paraId="3D4DC08F" w14:textId="706AE654" w:rsidR="002C0088" w:rsidRPr="00187001" w:rsidRDefault="00A14512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" w:name="z26"/>
      <w:bookmarkEnd w:id="8"/>
      <w:r w:rsidRPr="00187001">
        <w:rPr>
          <w:color w:val="000000"/>
          <w:sz w:val="28"/>
          <w:szCs w:val="28"/>
          <w:lang w:val="ru-RU"/>
        </w:rPr>
        <w:t>5</w:t>
      </w:r>
      <w:r w:rsidR="00707ECA" w:rsidRPr="00187001">
        <w:rPr>
          <w:color w:val="000000"/>
          <w:sz w:val="28"/>
          <w:szCs w:val="28"/>
          <w:lang w:val="ru-RU"/>
        </w:rPr>
        <w:t xml:space="preserve">) получатель пособия (далее – получатель) – физическое лицо, которому назначено специальное </w:t>
      </w:r>
      <w:r w:rsidR="00BB2CA3" w:rsidRPr="00187001">
        <w:rPr>
          <w:color w:val="000000"/>
          <w:sz w:val="28"/>
          <w:szCs w:val="28"/>
          <w:lang w:val="ru-RU"/>
        </w:rPr>
        <w:t xml:space="preserve">профессиональное </w:t>
      </w:r>
      <w:r w:rsidR="00CD7FBB" w:rsidRPr="00187001">
        <w:rPr>
          <w:color w:val="000000"/>
          <w:sz w:val="28"/>
          <w:szCs w:val="28"/>
          <w:lang w:val="ru-RU"/>
        </w:rPr>
        <w:t xml:space="preserve">государственное </w:t>
      </w:r>
      <w:r w:rsidR="00707ECA" w:rsidRPr="00187001">
        <w:rPr>
          <w:color w:val="000000"/>
          <w:sz w:val="28"/>
          <w:szCs w:val="28"/>
          <w:lang w:val="ru-RU"/>
        </w:rPr>
        <w:t>пособие;</w:t>
      </w:r>
    </w:p>
    <w:p w14:paraId="6AE0F966" w14:textId="49D09EDD" w:rsidR="002C0088" w:rsidRPr="00187001" w:rsidRDefault="00A14512" w:rsidP="00197607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10" w:name="z27"/>
      <w:bookmarkEnd w:id="9"/>
      <w:r w:rsidRPr="00187001">
        <w:rPr>
          <w:color w:val="000000"/>
          <w:sz w:val="28"/>
          <w:szCs w:val="28"/>
          <w:lang w:val="ru-RU"/>
        </w:rPr>
        <w:t>6</w:t>
      </w:r>
      <w:r w:rsidR="00707ECA" w:rsidRPr="00187001">
        <w:rPr>
          <w:color w:val="000000"/>
          <w:sz w:val="28"/>
          <w:szCs w:val="28"/>
          <w:lang w:val="ru-RU"/>
        </w:rPr>
        <w:t xml:space="preserve">) </w:t>
      </w:r>
      <w:r w:rsidR="002F093D" w:rsidRPr="00187001">
        <w:rPr>
          <w:color w:val="000000"/>
          <w:sz w:val="28"/>
          <w:szCs w:val="28"/>
          <w:lang w:val="ru-RU"/>
        </w:rPr>
        <w:t>специальное профессиональное государственное пособие</w:t>
      </w:r>
      <w:r w:rsidR="00F43337" w:rsidRPr="00187001">
        <w:rPr>
          <w:color w:val="000000"/>
          <w:sz w:val="28"/>
          <w:szCs w:val="28"/>
          <w:lang w:val="ru-RU"/>
        </w:rPr>
        <w:t xml:space="preserve"> </w:t>
      </w:r>
      <w:r w:rsidR="00F43337" w:rsidRPr="00187001">
        <w:rPr>
          <w:color w:val="000000"/>
          <w:sz w:val="28"/>
          <w:szCs w:val="28"/>
          <w:lang w:val="ru-RU"/>
        </w:rPr>
        <w:br/>
        <w:t xml:space="preserve">(далее </w:t>
      </w:r>
      <w:r w:rsidR="00C20552" w:rsidRPr="00187001">
        <w:rPr>
          <w:color w:val="000000"/>
          <w:sz w:val="28"/>
          <w:szCs w:val="28"/>
          <w:lang w:val="ru-RU"/>
        </w:rPr>
        <w:t>–</w:t>
      </w:r>
      <w:r w:rsidR="00F43337" w:rsidRPr="00187001">
        <w:rPr>
          <w:color w:val="000000"/>
          <w:sz w:val="28"/>
          <w:szCs w:val="28"/>
          <w:lang w:val="ru-RU"/>
        </w:rPr>
        <w:t xml:space="preserve"> пособие)</w:t>
      </w:r>
      <w:r w:rsidR="002F093D" w:rsidRPr="00187001">
        <w:rPr>
          <w:color w:val="000000"/>
          <w:sz w:val="28"/>
          <w:szCs w:val="28"/>
          <w:lang w:val="ru-RU"/>
        </w:rPr>
        <w:t xml:space="preserve"> – денежные выплаты</w:t>
      </w:r>
      <w:r w:rsidR="00F43337" w:rsidRPr="00187001">
        <w:rPr>
          <w:color w:val="000000"/>
          <w:sz w:val="28"/>
          <w:szCs w:val="28"/>
          <w:lang w:val="ru-RU"/>
        </w:rPr>
        <w:t xml:space="preserve"> </w:t>
      </w:r>
      <w:r w:rsidR="002F093D" w:rsidRPr="00187001">
        <w:rPr>
          <w:color w:val="000000"/>
          <w:sz w:val="28"/>
          <w:szCs w:val="28"/>
          <w:lang w:val="ru-RU"/>
        </w:rPr>
        <w:t xml:space="preserve">лицам, занятым на работах с вредными условиями труда, профессии которых предусмотрены перечнем производств, работ, профессий работников, </w:t>
      </w:r>
      <w:r w:rsidR="002F093D" w:rsidRPr="00187001">
        <w:rPr>
          <w:sz w:val="28"/>
          <w:szCs w:val="28"/>
          <w:lang w:val="ru-RU"/>
        </w:rPr>
        <w:t xml:space="preserve">утвержденным уполномоченным </w:t>
      </w:r>
      <w:r w:rsidR="002F093D" w:rsidRPr="00187001">
        <w:rPr>
          <w:color w:val="000000"/>
          <w:sz w:val="28"/>
          <w:szCs w:val="28"/>
          <w:lang w:val="ru-RU"/>
        </w:rPr>
        <w:t>государственным органом</w:t>
      </w:r>
      <w:r w:rsidR="00F43337" w:rsidRPr="00187001">
        <w:rPr>
          <w:color w:val="000000"/>
          <w:sz w:val="28"/>
          <w:szCs w:val="28"/>
          <w:lang w:val="ru-RU"/>
        </w:rPr>
        <w:t>, при наступлении усло</w:t>
      </w:r>
      <w:r w:rsidR="003F77BE" w:rsidRPr="00187001">
        <w:rPr>
          <w:color w:val="000000"/>
          <w:sz w:val="28"/>
          <w:szCs w:val="28"/>
          <w:lang w:val="ru-RU"/>
        </w:rPr>
        <w:t>вий, предусмотренных статьей 195</w:t>
      </w:r>
      <w:r w:rsidR="00F43337" w:rsidRPr="00187001">
        <w:rPr>
          <w:color w:val="000000"/>
          <w:sz w:val="28"/>
          <w:szCs w:val="28"/>
          <w:lang w:val="ru-RU"/>
        </w:rPr>
        <w:t>-1 Кодекса</w:t>
      </w:r>
      <w:r w:rsidR="00707ECA" w:rsidRPr="00187001">
        <w:rPr>
          <w:color w:val="000000"/>
          <w:sz w:val="28"/>
          <w:szCs w:val="28"/>
          <w:lang w:val="ru-RU"/>
        </w:rPr>
        <w:t>;</w:t>
      </w:r>
    </w:p>
    <w:p w14:paraId="53CCBAE2" w14:textId="3B4F9883" w:rsidR="002C0088" w:rsidRPr="00187001" w:rsidRDefault="00A14512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1" w:name="z28"/>
      <w:bookmarkEnd w:id="10"/>
      <w:r w:rsidRPr="00187001">
        <w:rPr>
          <w:color w:val="000000"/>
          <w:sz w:val="28"/>
          <w:szCs w:val="28"/>
          <w:lang w:val="ru-RU"/>
        </w:rPr>
        <w:lastRenderedPageBreak/>
        <w:t>7</w:t>
      </w:r>
      <w:r w:rsidR="00707ECA" w:rsidRPr="00187001">
        <w:rPr>
          <w:color w:val="000000"/>
          <w:sz w:val="28"/>
          <w:szCs w:val="28"/>
          <w:lang w:val="ru-RU"/>
        </w:rPr>
        <w:t>) отделения Государственной корпорации – городские, районные отделения Государственной корпорации;</w:t>
      </w:r>
    </w:p>
    <w:p w14:paraId="702A619E" w14:textId="7F326957" w:rsidR="002C0088" w:rsidRPr="00187001" w:rsidRDefault="00A14512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2" w:name="z29"/>
      <w:bookmarkEnd w:id="11"/>
      <w:r w:rsidRPr="00187001">
        <w:rPr>
          <w:color w:val="000000"/>
          <w:sz w:val="28"/>
          <w:szCs w:val="28"/>
          <w:lang w:val="ru-RU"/>
        </w:rPr>
        <w:t>8</w:t>
      </w:r>
      <w:r w:rsidR="00707ECA" w:rsidRPr="00187001">
        <w:rPr>
          <w:color w:val="000000"/>
          <w:sz w:val="28"/>
          <w:szCs w:val="28"/>
          <w:lang w:val="ru-RU"/>
        </w:rPr>
        <w:t>) филиалы Государственной корпорации – областные, городов Астана, Алматы и Шымкент филиалы Государственной корпорации;</w:t>
      </w:r>
    </w:p>
    <w:p w14:paraId="24EFCB5C" w14:textId="411885D0" w:rsidR="002C0088" w:rsidRPr="00187001" w:rsidRDefault="00A14512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3" w:name="z30"/>
      <w:bookmarkEnd w:id="12"/>
      <w:r w:rsidRPr="00187001">
        <w:rPr>
          <w:color w:val="000000"/>
          <w:sz w:val="28"/>
          <w:szCs w:val="28"/>
          <w:lang w:val="ru-RU"/>
        </w:rPr>
        <w:t>9</w:t>
      </w:r>
      <w:r w:rsidR="00707ECA" w:rsidRPr="00187001">
        <w:rPr>
          <w:color w:val="000000"/>
          <w:sz w:val="28"/>
          <w:szCs w:val="28"/>
          <w:lang w:val="ru-RU"/>
        </w:rPr>
        <w:t xml:space="preserve">) </w:t>
      </w:r>
      <w:r w:rsidR="00F378E0" w:rsidRPr="00187001">
        <w:rPr>
          <w:color w:val="000000"/>
          <w:sz w:val="28"/>
          <w:szCs w:val="28"/>
          <w:lang w:val="ru-RU"/>
        </w:rPr>
        <w:t>автоматизированная информационная система «ЦБД» (далее –</w:t>
      </w:r>
      <w:r w:rsidR="00FB1BC2" w:rsidRPr="00187001">
        <w:rPr>
          <w:color w:val="000000"/>
          <w:sz w:val="28"/>
          <w:szCs w:val="28"/>
          <w:lang w:val="ru-RU"/>
        </w:rPr>
        <w:t xml:space="preserve"> </w:t>
      </w:r>
      <w:r w:rsidR="00F378E0" w:rsidRPr="00187001">
        <w:rPr>
          <w:color w:val="000000"/>
          <w:sz w:val="28"/>
          <w:szCs w:val="28"/>
          <w:lang w:val="ru-RU"/>
        </w:rPr>
        <w:t xml:space="preserve">ЦБД) автоматизированная информационная система «Централизованная база данных выплат пенсий и пособий» – </w:t>
      </w:r>
      <w:r w:rsidR="00707ECA" w:rsidRPr="00187001">
        <w:rPr>
          <w:color w:val="000000"/>
          <w:sz w:val="28"/>
          <w:szCs w:val="28"/>
          <w:lang w:val="ru-RU"/>
        </w:rPr>
        <w:t xml:space="preserve">централизованная база данных уполномоченного государственного органа для осуществления видов выплат на условиях, установленных </w:t>
      </w:r>
      <w:r w:rsidR="00197607" w:rsidRPr="00187001">
        <w:rPr>
          <w:color w:val="000000"/>
          <w:sz w:val="28"/>
          <w:szCs w:val="28"/>
          <w:lang w:val="ru-RU"/>
        </w:rPr>
        <w:t>К</w:t>
      </w:r>
      <w:r w:rsidR="00707ECA" w:rsidRPr="00187001">
        <w:rPr>
          <w:color w:val="000000"/>
          <w:sz w:val="28"/>
          <w:szCs w:val="28"/>
          <w:lang w:val="ru-RU"/>
        </w:rPr>
        <w:t>одексом;</w:t>
      </w:r>
    </w:p>
    <w:p w14:paraId="1E593DB3" w14:textId="3F001351" w:rsidR="002C0088" w:rsidRPr="0018700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4" w:name="z31"/>
      <w:bookmarkEnd w:id="13"/>
      <w:r w:rsidRPr="00187001">
        <w:rPr>
          <w:color w:val="000000"/>
          <w:sz w:val="28"/>
          <w:szCs w:val="28"/>
          <w:lang w:val="ru-RU"/>
        </w:rPr>
        <w:t>1</w:t>
      </w:r>
      <w:r w:rsidR="00A14512" w:rsidRPr="00187001">
        <w:rPr>
          <w:color w:val="000000"/>
          <w:sz w:val="28"/>
          <w:szCs w:val="28"/>
          <w:lang w:val="ru-RU"/>
        </w:rPr>
        <w:t>0</w:t>
      </w:r>
      <w:r w:rsidRPr="00187001">
        <w:rPr>
          <w:color w:val="000000"/>
          <w:sz w:val="28"/>
          <w:szCs w:val="28"/>
          <w:lang w:val="ru-RU"/>
        </w:rPr>
        <w:t xml:space="preserve">) заявитель – физическое лицо, обращающееся за назначением </w:t>
      </w:r>
      <w:r w:rsidR="003F77BE" w:rsidRPr="00187001">
        <w:rPr>
          <w:color w:val="000000"/>
          <w:sz w:val="28"/>
          <w:szCs w:val="28"/>
          <w:lang w:val="ru-RU"/>
        </w:rPr>
        <w:t>специального профессионального государственного пособия</w:t>
      </w:r>
      <w:r w:rsidRPr="00187001">
        <w:rPr>
          <w:color w:val="000000"/>
          <w:sz w:val="28"/>
          <w:szCs w:val="28"/>
          <w:lang w:val="ru-RU"/>
        </w:rPr>
        <w:t>;</w:t>
      </w:r>
    </w:p>
    <w:p w14:paraId="60A0B51F" w14:textId="48CD978E" w:rsidR="002C0088" w:rsidRPr="0018700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5" w:name="z32"/>
      <w:bookmarkEnd w:id="14"/>
      <w:r w:rsidRPr="00187001">
        <w:rPr>
          <w:color w:val="000000"/>
          <w:sz w:val="28"/>
          <w:szCs w:val="28"/>
          <w:lang w:val="ru-RU"/>
        </w:rPr>
        <w:t>1</w:t>
      </w:r>
      <w:r w:rsidR="00A14512" w:rsidRPr="00187001">
        <w:rPr>
          <w:color w:val="000000"/>
          <w:sz w:val="28"/>
          <w:szCs w:val="28"/>
          <w:lang w:val="ru-RU"/>
        </w:rPr>
        <w:t>1</w:t>
      </w:r>
      <w:r w:rsidRPr="00187001">
        <w:rPr>
          <w:color w:val="000000"/>
          <w:sz w:val="28"/>
          <w:szCs w:val="28"/>
          <w:lang w:val="ru-RU"/>
        </w:rPr>
        <w:t>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Казахстан;</w:t>
      </w:r>
    </w:p>
    <w:p w14:paraId="10514FD7" w14:textId="5FC34256" w:rsidR="002C0088" w:rsidRPr="0018700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6" w:name="z33"/>
      <w:bookmarkEnd w:id="15"/>
      <w:r w:rsidRPr="00187001">
        <w:rPr>
          <w:color w:val="000000"/>
          <w:sz w:val="28"/>
          <w:szCs w:val="28"/>
          <w:lang w:val="ru-RU"/>
        </w:rPr>
        <w:t>1</w:t>
      </w:r>
      <w:r w:rsidR="00A14512" w:rsidRPr="00187001">
        <w:rPr>
          <w:color w:val="000000"/>
          <w:sz w:val="28"/>
          <w:szCs w:val="28"/>
          <w:lang w:val="ru-RU"/>
        </w:rPr>
        <w:t>2</w:t>
      </w:r>
      <w:r w:rsidRPr="00187001">
        <w:rPr>
          <w:color w:val="000000"/>
          <w:sz w:val="28"/>
          <w:szCs w:val="28"/>
          <w:lang w:val="ru-RU"/>
        </w:rPr>
        <w:t xml:space="preserve">) </w:t>
      </w:r>
      <w:r w:rsidRPr="00187001">
        <w:rPr>
          <w:color w:val="000000"/>
          <w:sz w:val="28"/>
          <w:szCs w:val="28"/>
        </w:rPr>
        <w:t>c</w:t>
      </w:r>
      <w:proofErr w:type="spellStart"/>
      <w:r w:rsidRPr="00187001">
        <w:rPr>
          <w:color w:val="000000"/>
          <w:sz w:val="28"/>
          <w:szCs w:val="28"/>
          <w:lang w:val="ru-RU"/>
        </w:rPr>
        <w:t>ервис</w:t>
      </w:r>
      <w:proofErr w:type="spellEnd"/>
      <w:r w:rsidRPr="00187001">
        <w:rPr>
          <w:color w:val="000000"/>
          <w:sz w:val="28"/>
          <w:szCs w:val="28"/>
          <w:lang w:val="ru-RU"/>
        </w:rPr>
        <w:t xml:space="preserve"> цифровых документов – объект информационно-коммуникационной инфраструктуры </w:t>
      </w:r>
      <w:r w:rsidR="00F43337" w:rsidRPr="00187001">
        <w:rPr>
          <w:color w:val="000000"/>
          <w:sz w:val="28"/>
          <w:szCs w:val="28"/>
          <w:lang w:val="ru-RU"/>
        </w:rPr>
        <w:t>«электронного правительства»</w:t>
      </w:r>
      <w:r w:rsidRPr="00187001">
        <w:rPr>
          <w:color w:val="000000"/>
          <w:sz w:val="28"/>
          <w:szCs w:val="28"/>
          <w:lang w:val="ru-RU"/>
        </w:rPr>
        <w:t>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 w14:paraId="1A709BF6" w14:textId="2D29604D" w:rsidR="002C0088" w:rsidRPr="0018700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7" w:name="z34"/>
      <w:bookmarkEnd w:id="16"/>
      <w:r w:rsidRPr="00187001">
        <w:rPr>
          <w:color w:val="000000"/>
          <w:sz w:val="28"/>
          <w:szCs w:val="28"/>
          <w:lang w:val="ru-RU"/>
        </w:rPr>
        <w:t>1</w:t>
      </w:r>
      <w:r w:rsidR="00A14512" w:rsidRPr="00187001">
        <w:rPr>
          <w:color w:val="000000"/>
          <w:sz w:val="28"/>
          <w:szCs w:val="28"/>
          <w:lang w:val="ru-RU"/>
        </w:rPr>
        <w:t>3</w:t>
      </w:r>
      <w:r w:rsidRPr="00187001">
        <w:rPr>
          <w:color w:val="000000"/>
          <w:sz w:val="28"/>
          <w:szCs w:val="28"/>
          <w:lang w:val="ru-RU"/>
        </w:rPr>
        <w:t xml:space="preserve">) веб-портал </w:t>
      </w:r>
      <w:r w:rsidR="00F43337" w:rsidRPr="00187001">
        <w:rPr>
          <w:color w:val="000000"/>
          <w:sz w:val="28"/>
          <w:szCs w:val="28"/>
          <w:lang w:val="ru-RU"/>
        </w:rPr>
        <w:t>«</w:t>
      </w:r>
      <w:r w:rsidRPr="00187001">
        <w:rPr>
          <w:color w:val="000000"/>
          <w:sz w:val="28"/>
          <w:szCs w:val="28"/>
          <w:lang w:val="ru-RU"/>
        </w:rPr>
        <w:t>электронного правительства</w:t>
      </w:r>
      <w:r w:rsidR="00F43337" w:rsidRPr="00187001">
        <w:rPr>
          <w:color w:val="000000"/>
          <w:sz w:val="28"/>
          <w:szCs w:val="28"/>
          <w:lang w:val="ru-RU"/>
        </w:rPr>
        <w:t>»</w:t>
      </w:r>
      <w:r w:rsidRPr="00187001">
        <w:rPr>
          <w:color w:val="000000"/>
          <w:sz w:val="28"/>
          <w:szCs w:val="28"/>
          <w:lang w:val="ru-RU"/>
        </w:rPr>
        <w:t xml:space="preserve">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p w14:paraId="6D1BF053" w14:textId="19767410" w:rsidR="002C0088" w:rsidRPr="0018700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8" w:name="z35"/>
      <w:bookmarkEnd w:id="17"/>
      <w:r w:rsidRPr="00187001">
        <w:rPr>
          <w:color w:val="000000"/>
          <w:sz w:val="28"/>
          <w:szCs w:val="28"/>
          <w:lang w:val="ru-RU"/>
        </w:rPr>
        <w:t>1</w:t>
      </w:r>
      <w:r w:rsidR="00A14512" w:rsidRPr="00187001">
        <w:rPr>
          <w:color w:val="000000"/>
          <w:sz w:val="28"/>
          <w:szCs w:val="28"/>
          <w:lang w:val="ru-RU"/>
        </w:rPr>
        <w:t>4</w:t>
      </w:r>
      <w:r w:rsidRPr="00187001">
        <w:rPr>
          <w:color w:val="000000"/>
          <w:sz w:val="28"/>
          <w:szCs w:val="28"/>
          <w:lang w:val="ru-RU"/>
        </w:rPr>
        <w:t>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 w14:paraId="003525C8" w14:textId="17805914" w:rsidR="00F378E0" w:rsidRPr="00E81214" w:rsidRDefault="00707ECA" w:rsidP="00197607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19" w:name="z36"/>
      <w:bookmarkEnd w:id="18"/>
      <w:r w:rsidRPr="00E81214">
        <w:rPr>
          <w:color w:val="000000"/>
          <w:sz w:val="28"/>
          <w:szCs w:val="28"/>
          <w:lang w:val="ru-RU"/>
        </w:rPr>
        <w:t>1</w:t>
      </w:r>
      <w:r w:rsidR="00A14512" w:rsidRPr="00E81214">
        <w:rPr>
          <w:color w:val="000000"/>
          <w:sz w:val="28"/>
          <w:szCs w:val="28"/>
          <w:lang w:val="ru-RU"/>
        </w:rPr>
        <w:t>5</w:t>
      </w:r>
      <w:r w:rsidRPr="00E81214">
        <w:rPr>
          <w:color w:val="000000"/>
          <w:sz w:val="28"/>
          <w:szCs w:val="28"/>
          <w:lang w:val="ru-RU"/>
        </w:rPr>
        <w:t>) электронный макет дела (далее – ЭМД) – электронный макет дела получателя пособия</w:t>
      </w:r>
      <w:r w:rsidR="003F77BE" w:rsidRPr="00E81214">
        <w:rPr>
          <w:color w:val="000000"/>
          <w:sz w:val="28"/>
          <w:szCs w:val="28"/>
          <w:lang w:val="ru-RU"/>
        </w:rPr>
        <w:t>,</w:t>
      </w:r>
      <w:r w:rsidRPr="00E81214">
        <w:rPr>
          <w:color w:val="000000"/>
          <w:sz w:val="28"/>
          <w:szCs w:val="28"/>
          <w:lang w:val="ru-RU"/>
        </w:rPr>
        <w:t xml:space="preserve"> формируемый Государственной корпорацией в АИС </w:t>
      </w:r>
      <w:r w:rsidR="00F43337" w:rsidRPr="00E81214">
        <w:rPr>
          <w:color w:val="000000"/>
          <w:sz w:val="28"/>
          <w:szCs w:val="28"/>
          <w:lang w:val="ru-RU"/>
        </w:rPr>
        <w:br/>
        <w:t>«</w:t>
      </w:r>
      <w:r w:rsidRPr="00E81214">
        <w:rPr>
          <w:color w:val="000000"/>
          <w:sz w:val="28"/>
          <w:szCs w:val="28"/>
          <w:lang w:val="ru-RU"/>
        </w:rPr>
        <w:t>Е-макет</w:t>
      </w:r>
      <w:r w:rsidR="00F43337" w:rsidRPr="00E81214">
        <w:rPr>
          <w:color w:val="000000"/>
          <w:sz w:val="28"/>
          <w:szCs w:val="28"/>
          <w:lang w:val="ru-RU"/>
        </w:rPr>
        <w:t>»</w:t>
      </w:r>
      <w:r w:rsidR="00F378E0" w:rsidRPr="00E81214">
        <w:rPr>
          <w:color w:val="000000"/>
          <w:sz w:val="28"/>
          <w:szCs w:val="28"/>
          <w:lang w:val="ru-RU"/>
        </w:rPr>
        <w:t>;</w:t>
      </w:r>
    </w:p>
    <w:p w14:paraId="7D4E27EF" w14:textId="5A6B766F" w:rsidR="00F378E0" w:rsidRPr="00E81214" w:rsidRDefault="00F378E0" w:rsidP="00F378E0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20" w:name="_Hlk151988494"/>
      <w:r w:rsidRPr="00E81214">
        <w:rPr>
          <w:color w:val="000000"/>
          <w:sz w:val="28"/>
          <w:szCs w:val="28"/>
          <w:lang w:val="ru-RU"/>
        </w:rPr>
        <w:t>1</w:t>
      </w:r>
      <w:r w:rsidR="00A14512" w:rsidRPr="00E81214">
        <w:rPr>
          <w:color w:val="000000"/>
          <w:sz w:val="28"/>
          <w:szCs w:val="28"/>
          <w:lang w:val="ru-RU"/>
        </w:rPr>
        <w:t>6</w:t>
      </w:r>
      <w:r w:rsidRPr="00E81214">
        <w:rPr>
          <w:color w:val="000000"/>
          <w:sz w:val="28"/>
          <w:szCs w:val="28"/>
          <w:lang w:val="ru-RU"/>
        </w:rPr>
        <w:t>) автоматизированная информационная система «О</w:t>
      </w:r>
      <w:r w:rsidR="00A14512" w:rsidRPr="00E81214">
        <w:rPr>
          <w:color w:val="000000"/>
          <w:sz w:val="28"/>
          <w:szCs w:val="28"/>
          <w:lang w:val="ru-RU"/>
        </w:rPr>
        <w:t>рганизация обработки платежей»</w:t>
      </w:r>
      <w:r w:rsidRPr="00E81214">
        <w:rPr>
          <w:color w:val="000000"/>
          <w:sz w:val="28"/>
          <w:szCs w:val="28"/>
          <w:lang w:val="ru-RU"/>
        </w:rPr>
        <w:t xml:space="preserve"> (далее – АИС «ООП») – автоматизированная информационная система «Организация обработки платежей».</w:t>
      </w:r>
    </w:p>
    <w:p w14:paraId="3732FFA7" w14:textId="29C9F9DA" w:rsidR="006B2533" w:rsidRPr="00E81214" w:rsidRDefault="006B2533" w:rsidP="006B253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E81214">
        <w:rPr>
          <w:sz w:val="28"/>
          <w:lang w:val="ru-RU"/>
        </w:rPr>
        <w:t>1</w:t>
      </w:r>
      <w:r w:rsidR="00A14512" w:rsidRPr="00E81214">
        <w:rPr>
          <w:sz w:val="28"/>
          <w:lang w:val="ru-RU"/>
        </w:rPr>
        <w:t>7</w:t>
      </w:r>
      <w:r w:rsidRPr="00E81214">
        <w:rPr>
          <w:sz w:val="28"/>
          <w:lang w:val="ru-RU"/>
        </w:rPr>
        <w:t xml:space="preserve">) </w:t>
      </w:r>
      <w:r w:rsidRPr="00E81214">
        <w:rPr>
          <w:sz w:val="28"/>
          <w:szCs w:val="28"/>
          <w:lang w:val="ru-RU"/>
        </w:rPr>
        <w:t>Единая система учета трудовых договоров (далее - ЕСУТД) - информационная система, предназначенная для автоматизации учета трудовых договоров, трудовой деятельности и численности работников.</w:t>
      </w:r>
    </w:p>
    <w:p w14:paraId="492677EC" w14:textId="6FEEEBDB" w:rsidR="006B2533" w:rsidRPr="006B2533" w:rsidRDefault="006B2533" w:rsidP="006B253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E81214">
        <w:rPr>
          <w:sz w:val="28"/>
          <w:szCs w:val="28"/>
          <w:lang w:val="ru-RU"/>
        </w:rPr>
        <w:t>1</w:t>
      </w:r>
      <w:r w:rsidR="00A14512" w:rsidRPr="00E81214">
        <w:rPr>
          <w:sz w:val="28"/>
          <w:szCs w:val="28"/>
          <w:lang w:val="ru-RU"/>
        </w:rPr>
        <w:t>8</w:t>
      </w:r>
      <w:r w:rsidRPr="00E81214">
        <w:rPr>
          <w:sz w:val="28"/>
          <w:szCs w:val="28"/>
          <w:lang w:val="ru-RU"/>
        </w:rPr>
        <w:t>)</w:t>
      </w:r>
      <w:r w:rsidR="00A14512" w:rsidRPr="00E81214">
        <w:rPr>
          <w:sz w:val="28"/>
          <w:szCs w:val="28"/>
          <w:lang w:val="ru-RU"/>
        </w:rPr>
        <w:t xml:space="preserve"> и</w:t>
      </w:r>
      <w:r w:rsidR="008A784B" w:rsidRPr="00E81214">
        <w:rPr>
          <w:sz w:val="28"/>
          <w:szCs w:val="28"/>
          <w:lang w:val="ru-RU"/>
        </w:rPr>
        <w:t>нформационный портал «Электронная биржа труда» (далее</w:t>
      </w:r>
      <w:r w:rsidR="00A14512" w:rsidRPr="00E81214">
        <w:rPr>
          <w:sz w:val="28"/>
          <w:szCs w:val="28"/>
          <w:lang w:val="ru-RU"/>
        </w:rPr>
        <w:t xml:space="preserve"> </w:t>
      </w:r>
      <w:r w:rsidR="008A784B" w:rsidRPr="00E81214">
        <w:rPr>
          <w:sz w:val="28"/>
          <w:szCs w:val="28"/>
          <w:lang w:val="ru-RU"/>
        </w:rPr>
        <w:t xml:space="preserve">- ЭБТ) - объект информатизации, представляющий собой единую цифровую платформу занятости для соискателей и работодателей, обеспечивающую поиск работы и </w:t>
      </w:r>
      <w:r w:rsidR="008A784B" w:rsidRPr="00E81214">
        <w:rPr>
          <w:sz w:val="28"/>
          <w:szCs w:val="28"/>
          <w:lang w:val="ru-RU"/>
        </w:rPr>
        <w:lastRenderedPageBreak/>
        <w:t>содействие в подборе персонала, оказание услуг в сфере занятости в электронном и проактивном формате, в соответствии с Кодексом</w:t>
      </w:r>
      <w:r w:rsidR="00280196" w:rsidRPr="00E81214">
        <w:rPr>
          <w:sz w:val="28"/>
          <w:szCs w:val="28"/>
          <w:lang w:val="ru-RU"/>
        </w:rPr>
        <w:t>.</w:t>
      </w:r>
    </w:p>
    <w:p w14:paraId="333C072C" w14:textId="24025824" w:rsidR="002C0088" w:rsidRDefault="00707ECA" w:rsidP="00197607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21" w:name="z38"/>
      <w:bookmarkEnd w:id="19"/>
      <w:bookmarkEnd w:id="20"/>
      <w:r w:rsidRPr="006C6E61">
        <w:rPr>
          <w:color w:val="000000"/>
          <w:sz w:val="28"/>
          <w:szCs w:val="28"/>
          <w:lang w:val="ru-RU"/>
        </w:rPr>
        <w:t xml:space="preserve">3. Уполномоченный государственный орган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контакт-центр, уполномоченный орган по назначению пособия, Государственную корпорацию и оператору информационно-коммуникационной инфраструктуры </w:t>
      </w:r>
      <w:r w:rsidR="00F43337" w:rsidRPr="006C6E61">
        <w:rPr>
          <w:color w:val="000000"/>
          <w:sz w:val="28"/>
          <w:szCs w:val="28"/>
          <w:lang w:val="ru-RU"/>
        </w:rPr>
        <w:t>«</w:t>
      </w:r>
      <w:r w:rsidRPr="006C6E61">
        <w:rPr>
          <w:color w:val="000000"/>
          <w:sz w:val="28"/>
          <w:szCs w:val="28"/>
          <w:lang w:val="ru-RU"/>
        </w:rPr>
        <w:t>электронного Правительства</w:t>
      </w:r>
      <w:r w:rsidR="00F43337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>.</w:t>
      </w:r>
    </w:p>
    <w:p w14:paraId="08FC296F" w14:textId="30BA6897" w:rsidR="00F86F1A" w:rsidRDefault="00F86F1A" w:rsidP="00197607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A620EF5" w14:textId="3BDB3209" w:rsidR="0019119D" w:rsidRDefault="00BD4455" w:rsidP="0019119D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 w:rsidRPr="002D6F24">
        <w:rPr>
          <w:b/>
          <w:color w:val="000000"/>
          <w:sz w:val="28"/>
          <w:szCs w:val="28"/>
          <w:lang w:val="ru-RU"/>
        </w:rPr>
        <w:t xml:space="preserve">Глава 2. </w:t>
      </w:r>
      <w:r w:rsidR="0019119D" w:rsidRPr="002D6F24">
        <w:rPr>
          <w:b/>
          <w:color w:val="000000"/>
          <w:sz w:val="28"/>
          <w:szCs w:val="28"/>
          <w:lang w:val="ru-RU"/>
        </w:rPr>
        <w:t>Порядок</w:t>
      </w:r>
      <w:r w:rsidR="0019119D" w:rsidRPr="006C6E61">
        <w:rPr>
          <w:b/>
          <w:color w:val="000000"/>
          <w:sz w:val="28"/>
          <w:szCs w:val="28"/>
          <w:lang w:val="ru-RU"/>
        </w:rPr>
        <w:t xml:space="preserve"> </w:t>
      </w:r>
      <w:r w:rsidR="00E4735C">
        <w:rPr>
          <w:b/>
          <w:color w:val="000000"/>
          <w:sz w:val="28"/>
          <w:szCs w:val="28"/>
          <w:lang w:val="ru-RU"/>
        </w:rPr>
        <w:t xml:space="preserve">обращения за </w:t>
      </w:r>
      <w:r w:rsidR="00E6667E">
        <w:rPr>
          <w:b/>
          <w:color w:val="000000"/>
          <w:sz w:val="28"/>
          <w:szCs w:val="28"/>
          <w:lang w:val="ru-RU"/>
        </w:rPr>
        <w:t xml:space="preserve">назначением </w:t>
      </w:r>
      <w:r w:rsidR="0019119D" w:rsidRPr="006C6E61">
        <w:rPr>
          <w:b/>
          <w:color w:val="000000"/>
          <w:sz w:val="28"/>
          <w:szCs w:val="28"/>
          <w:lang w:val="ru-RU"/>
        </w:rPr>
        <w:t>пособи</w:t>
      </w:r>
      <w:r w:rsidR="00E6667E">
        <w:rPr>
          <w:b/>
          <w:color w:val="000000"/>
          <w:sz w:val="28"/>
          <w:szCs w:val="28"/>
          <w:lang w:val="ru-RU"/>
        </w:rPr>
        <w:t>я</w:t>
      </w:r>
    </w:p>
    <w:p w14:paraId="631B5850" w14:textId="77777777" w:rsidR="00280196" w:rsidRDefault="00280196" w:rsidP="0019119D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14:paraId="3536A653" w14:textId="49D84ACD" w:rsidR="00D97D21" w:rsidRPr="006C6E61" w:rsidRDefault="00D97D21" w:rsidP="00D97D21">
      <w:pPr>
        <w:pStyle w:val="af7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6C6E61">
        <w:rPr>
          <w:color w:val="000000"/>
          <w:sz w:val="28"/>
          <w:szCs w:val="28"/>
        </w:rPr>
        <w:t xml:space="preserve">          </w:t>
      </w:r>
      <w:r w:rsidR="00D04833">
        <w:rPr>
          <w:color w:val="000000"/>
          <w:sz w:val="28"/>
          <w:szCs w:val="28"/>
        </w:rPr>
        <w:t>4</w:t>
      </w:r>
      <w:r w:rsidRPr="006C6E61">
        <w:rPr>
          <w:color w:val="000000"/>
          <w:sz w:val="28"/>
          <w:szCs w:val="28"/>
        </w:rPr>
        <w:t xml:space="preserve">. </w:t>
      </w:r>
      <w:r w:rsidRPr="006C6E61">
        <w:rPr>
          <w:sz w:val="28"/>
          <w:szCs w:val="28"/>
        </w:rPr>
        <w:t xml:space="preserve">Обращение за назначением пособия, </w:t>
      </w:r>
      <w:r w:rsidRPr="006C6E61">
        <w:rPr>
          <w:color w:val="000000"/>
          <w:sz w:val="28"/>
          <w:szCs w:val="28"/>
        </w:rPr>
        <w:t xml:space="preserve">предусмотренного подпунктом 1) пункта 1 статьи 195-1 Кодекса, </w:t>
      </w:r>
      <w:r w:rsidRPr="006C6E61">
        <w:rPr>
          <w:sz w:val="28"/>
          <w:szCs w:val="28"/>
        </w:rPr>
        <w:t xml:space="preserve">может осуществляться в любое время после возникновения права на пособие, через:      </w:t>
      </w:r>
    </w:p>
    <w:p w14:paraId="0D1A83A8" w14:textId="60A1FAA2" w:rsidR="002D6F24" w:rsidRDefault="00D97D21" w:rsidP="002D6F24">
      <w:pPr>
        <w:pStyle w:val="af7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6C6E61">
        <w:rPr>
          <w:sz w:val="28"/>
          <w:szCs w:val="28"/>
        </w:rPr>
        <w:t xml:space="preserve">          1) Государственн</w:t>
      </w:r>
      <w:r w:rsidR="002D6F24">
        <w:rPr>
          <w:sz w:val="28"/>
          <w:szCs w:val="28"/>
        </w:rPr>
        <w:t>ую</w:t>
      </w:r>
      <w:r w:rsidRPr="006C6E61">
        <w:rPr>
          <w:sz w:val="28"/>
          <w:szCs w:val="28"/>
        </w:rPr>
        <w:t xml:space="preserve"> корпораци</w:t>
      </w:r>
      <w:r w:rsidR="002D6F24">
        <w:rPr>
          <w:sz w:val="28"/>
          <w:szCs w:val="28"/>
        </w:rPr>
        <w:t>ю</w:t>
      </w:r>
      <w:r w:rsidRPr="006C6E61">
        <w:rPr>
          <w:sz w:val="28"/>
          <w:szCs w:val="28"/>
        </w:rPr>
        <w:t>;</w:t>
      </w:r>
    </w:p>
    <w:p w14:paraId="2D614BF3" w14:textId="4EBD09F0" w:rsidR="00D97D21" w:rsidRDefault="002D6F24" w:rsidP="002D6F24">
      <w:pPr>
        <w:pStyle w:val="af7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7D21" w:rsidRPr="006C6E61">
        <w:rPr>
          <w:sz w:val="28"/>
          <w:szCs w:val="28"/>
        </w:rPr>
        <w:t xml:space="preserve">2) проактивную услугу – предоставление заявления при назначении пособия через </w:t>
      </w:r>
      <w:proofErr w:type="spellStart"/>
      <w:r w:rsidR="00D97D21" w:rsidRPr="006C6E61">
        <w:rPr>
          <w:sz w:val="28"/>
          <w:szCs w:val="28"/>
        </w:rPr>
        <w:t>проактивую</w:t>
      </w:r>
      <w:proofErr w:type="spellEnd"/>
      <w:r w:rsidR="00D97D21" w:rsidRPr="006C6E61">
        <w:rPr>
          <w:sz w:val="28"/>
          <w:szCs w:val="28"/>
        </w:rPr>
        <w:t xml:space="preserve"> услугу не требуется. </w:t>
      </w:r>
    </w:p>
    <w:p w14:paraId="385F8E82" w14:textId="2D8DECCF" w:rsidR="00C92695" w:rsidRPr="00C92695" w:rsidRDefault="00D23523" w:rsidP="00D23523">
      <w:pPr>
        <w:pStyle w:val="af7"/>
        <w:tabs>
          <w:tab w:val="left" w:pos="709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bookmarkStart w:id="22" w:name="_Hlk152234859"/>
      <w:r>
        <w:rPr>
          <w:sz w:val="28"/>
          <w:szCs w:val="28"/>
          <w:lang w:val="kk-KZ"/>
        </w:rPr>
        <w:t xml:space="preserve">          </w:t>
      </w:r>
      <w:r w:rsidRPr="00464601">
        <w:rPr>
          <w:sz w:val="28"/>
          <w:szCs w:val="28"/>
          <w:lang w:val="kk-KZ"/>
        </w:rPr>
        <w:t>Заявитель может одновременно с пособием обратиться за назначением п</w:t>
      </w:r>
      <w:r w:rsidRPr="00464601">
        <w:rPr>
          <w:color w:val="000000" w:themeColor="text1"/>
          <w:sz w:val="28"/>
          <w:szCs w:val="28"/>
          <w:lang w:val="kk-KZ"/>
        </w:rPr>
        <w:t>енсионн</w:t>
      </w:r>
      <w:r w:rsidR="00C92695" w:rsidRPr="00464601">
        <w:rPr>
          <w:color w:val="000000" w:themeColor="text1"/>
          <w:sz w:val="28"/>
          <w:szCs w:val="28"/>
          <w:lang w:val="kk-KZ"/>
        </w:rPr>
        <w:t xml:space="preserve">ой </w:t>
      </w:r>
      <w:r w:rsidRPr="00464601">
        <w:rPr>
          <w:color w:val="000000" w:themeColor="text1"/>
          <w:sz w:val="28"/>
          <w:szCs w:val="28"/>
          <w:lang w:val="kk-KZ"/>
        </w:rPr>
        <w:t xml:space="preserve"> выплаты</w:t>
      </w:r>
      <w:r w:rsidR="00C92695" w:rsidRPr="00464601">
        <w:rPr>
          <w:color w:val="000000" w:themeColor="text1"/>
          <w:sz w:val="28"/>
          <w:szCs w:val="28"/>
          <w:lang w:val="kk-KZ"/>
        </w:rPr>
        <w:t>, сформированной за счет</w:t>
      </w:r>
      <w:r w:rsidRPr="00464601">
        <w:rPr>
          <w:color w:val="000000" w:themeColor="text1"/>
          <w:sz w:val="28"/>
          <w:szCs w:val="28"/>
          <w:lang w:val="kk-KZ"/>
        </w:rPr>
        <w:t xml:space="preserve"> </w:t>
      </w:r>
      <w:r w:rsidR="00C92695" w:rsidRPr="00464601">
        <w:rPr>
          <w:color w:val="000000" w:themeColor="text1"/>
          <w:sz w:val="28"/>
          <w:szCs w:val="28"/>
          <w:lang w:val="kk-KZ"/>
        </w:rPr>
        <w:t xml:space="preserve">обязательных профессиональных пенсионных взносов </w:t>
      </w:r>
      <w:r w:rsidRPr="00464601">
        <w:rPr>
          <w:color w:val="000000" w:themeColor="text1"/>
          <w:sz w:val="28"/>
          <w:szCs w:val="28"/>
          <w:lang w:val="kk-KZ"/>
        </w:rPr>
        <w:t>из Единого накопительного пенсионного фонда</w:t>
      </w:r>
      <w:r w:rsidR="00C92695" w:rsidRPr="00464601">
        <w:rPr>
          <w:color w:val="000000" w:themeColor="text1"/>
          <w:sz w:val="28"/>
          <w:szCs w:val="28"/>
          <w:lang w:val="kk-KZ"/>
        </w:rPr>
        <w:t>.</w:t>
      </w:r>
      <w:r w:rsidRPr="00C92695">
        <w:rPr>
          <w:color w:val="000000" w:themeColor="text1"/>
          <w:sz w:val="28"/>
          <w:szCs w:val="28"/>
          <w:lang w:val="kk-KZ"/>
        </w:rPr>
        <w:t xml:space="preserve"> </w:t>
      </w:r>
    </w:p>
    <w:bookmarkEnd w:id="22"/>
    <w:p w14:paraId="4844B5F6" w14:textId="7A9B808D" w:rsidR="004630BD" w:rsidRDefault="00D04833" w:rsidP="004630B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</w:t>
      </w:r>
      <w:r w:rsidR="004630BD" w:rsidRPr="006C6E61">
        <w:rPr>
          <w:color w:val="000000"/>
          <w:sz w:val="28"/>
          <w:szCs w:val="28"/>
          <w:lang w:val="ru-RU"/>
        </w:rPr>
        <w:t>. Лица, имеющие право на получение пособия, представляют в Государственн</w:t>
      </w:r>
      <w:r w:rsidR="006C7C9B">
        <w:rPr>
          <w:color w:val="000000"/>
          <w:sz w:val="28"/>
          <w:szCs w:val="28"/>
          <w:lang w:val="ru-RU"/>
        </w:rPr>
        <w:t>ую</w:t>
      </w:r>
      <w:r w:rsidR="004630BD" w:rsidRPr="006C6E61">
        <w:rPr>
          <w:color w:val="000000"/>
          <w:sz w:val="28"/>
          <w:szCs w:val="28"/>
          <w:lang w:val="ru-RU"/>
        </w:rPr>
        <w:t xml:space="preserve"> корпораци</w:t>
      </w:r>
      <w:r w:rsidR="006C7C9B">
        <w:rPr>
          <w:color w:val="000000"/>
          <w:sz w:val="28"/>
          <w:szCs w:val="28"/>
          <w:lang w:val="ru-RU"/>
        </w:rPr>
        <w:t>ю</w:t>
      </w:r>
      <w:r w:rsidR="004630BD" w:rsidRPr="006C6E61">
        <w:rPr>
          <w:color w:val="000000"/>
          <w:sz w:val="28"/>
          <w:szCs w:val="28"/>
          <w:lang w:val="ru-RU"/>
        </w:rPr>
        <w:t xml:space="preserve"> заявление по форме согласно приложению 1 к настоящим Правилам и для идентификации – документ, </w:t>
      </w:r>
      <w:r w:rsidR="004630BD" w:rsidRPr="006C6E61">
        <w:rPr>
          <w:sz w:val="28"/>
          <w:szCs w:val="28"/>
          <w:lang w:val="ru-RU"/>
        </w:rPr>
        <w:t xml:space="preserve">удостоверяющий личность в соответствии с подпунктами 1) - 4) пункта 1 статьи 6 Закона Республики Казахстан «О документах, удостоверяющих личность». </w:t>
      </w:r>
    </w:p>
    <w:p w14:paraId="0F0575A9" w14:textId="77777777" w:rsidR="004630BD" w:rsidRPr="006C6E61" w:rsidRDefault="004630BD" w:rsidP="004630B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6. Для назначения пособия недееспособным, ограниченно дееспособным или нуждающимся в опеке или попечительстве лицам заявление и необходимые документы, подаются их законными представителями.</w:t>
      </w:r>
    </w:p>
    <w:p w14:paraId="5F7F9F52" w14:textId="77777777" w:rsidR="004630BD" w:rsidRPr="006C6E61" w:rsidRDefault="004630BD" w:rsidP="004630BD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7. Заявление для назначения пособия третьими лицами подается по доверенности, выданной в соответствии со статьей 167 Гражданского кодекса Республики Казахстан.</w:t>
      </w:r>
    </w:p>
    <w:p w14:paraId="3E0FFF34" w14:textId="77777777" w:rsidR="004630BD" w:rsidRPr="006C6E61" w:rsidRDefault="004630BD" w:rsidP="004630B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8. Специалист, принимающий документы, формирует запросы в соответствующие информационные системы (далее – ИС) государственных органов и (или) организации через шлюз «электронного правительства»:</w:t>
      </w:r>
    </w:p>
    <w:p w14:paraId="06BE55BF" w14:textId="77777777" w:rsidR="004630BD" w:rsidRPr="006C6E61" w:rsidRDefault="004630BD" w:rsidP="004630B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в ИС Государственная база данных «Физические лица» – по документам, удостоверяющим личность заявителя и подтверждающим регистрацию по постоянному месту жительства;</w:t>
      </w:r>
    </w:p>
    <w:p w14:paraId="4EEC2A6C" w14:textId="77777777" w:rsidR="004630BD" w:rsidRPr="006C6E61" w:rsidRDefault="004630BD" w:rsidP="004630B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в ИС «Е-Попечительство» – по документам об установлении опеки (попечительства); </w:t>
      </w:r>
    </w:p>
    <w:p w14:paraId="6BCE502B" w14:textId="77777777" w:rsidR="004630BD" w:rsidRDefault="004630BD" w:rsidP="004630BD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23" w:name="_Hlk151990181"/>
      <w:r w:rsidRPr="00F4064B">
        <w:rPr>
          <w:color w:val="000000"/>
          <w:sz w:val="28"/>
          <w:szCs w:val="28"/>
          <w:lang w:val="ru-RU"/>
        </w:rPr>
        <w:lastRenderedPageBreak/>
        <w:t xml:space="preserve">в ЕСУТД - для уточнения сведений о прекращении трудовой деятельности </w:t>
      </w:r>
      <w:del w:id="24" w:author="Кеменгерова Р Айжан" w:date="2023-11-24T11:05:00Z">
        <w:r w:rsidRPr="00F4064B" w:rsidDel="008A784B">
          <w:rPr>
            <w:color w:val="000000"/>
            <w:sz w:val="28"/>
            <w:szCs w:val="28"/>
            <w:lang w:val="ru-RU"/>
          </w:rPr>
          <w:delText xml:space="preserve"> </w:delText>
        </w:r>
      </w:del>
      <w:r w:rsidRPr="00F4064B">
        <w:rPr>
          <w:color w:val="000000"/>
          <w:sz w:val="28"/>
          <w:szCs w:val="28"/>
          <w:lang w:val="ru-RU"/>
        </w:rPr>
        <w:t>работника, занятого на работах с вредными условиями труда, или о переводе на другую работу, исключающую воздействие вредных факторов;</w:t>
      </w:r>
    </w:p>
    <w:bookmarkEnd w:id="23"/>
    <w:p w14:paraId="7C355E30" w14:textId="059E1CCC" w:rsidR="00F4064B" w:rsidRPr="004A1DDB" w:rsidRDefault="00F4064B" w:rsidP="00280196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4A1DDB">
        <w:rPr>
          <w:color w:val="000000"/>
          <w:sz w:val="28"/>
          <w:szCs w:val="28"/>
          <w:lang w:val="ru-RU"/>
        </w:rPr>
        <w:t xml:space="preserve">в АИС «ООП» – для установления периода осуществления уплаты обязательных профессиональных пенсионных взносов в единый накопительный пенсионный фонд </w:t>
      </w:r>
      <w:bookmarkStart w:id="25" w:name="_Hlk151990420"/>
      <w:r w:rsidRPr="004A1DDB">
        <w:rPr>
          <w:color w:val="000000"/>
          <w:sz w:val="28"/>
          <w:szCs w:val="28"/>
          <w:lang w:val="ru-RU"/>
        </w:rPr>
        <w:t>и при отсутствии сведении в ЕСУТД - для установления факта прекращения уплаты обязательных профессиональных пенсионных взносов;</w:t>
      </w:r>
    </w:p>
    <w:bookmarkEnd w:id="25"/>
    <w:p w14:paraId="64E66D5E" w14:textId="0A9D438A" w:rsidR="004630BD" w:rsidRPr="004A1DDB" w:rsidRDefault="004630BD" w:rsidP="00280196">
      <w:pPr>
        <w:spacing w:after="0" w:line="24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4A1DDB">
        <w:rPr>
          <w:color w:val="000000"/>
          <w:sz w:val="28"/>
          <w:szCs w:val="28"/>
          <w:lang w:val="ru-RU"/>
        </w:rPr>
        <w:t xml:space="preserve">в АИС «Е-макет» - </w:t>
      </w:r>
      <w:bookmarkStart w:id="26" w:name="_Hlk151990736"/>
      <w:r w:rsidRPr="004A1DDB">
        <w:rPr>
          <w:color w:val="000000"/>
          <w:sz w:val="28"/>
          <w:szCs w:val="28"/>
          <w:lang w:val="ru-RU"/>
        </w:rPr>
        <w:t>для уточнения сведений о наличии у заявителя факта назначения или подачи заявления на назначение</w:t>
      </w:r>
      <w:r w:rsidRPr="004A1DDB">
        <w:rPr>
          <w:sz w:val="28"/>
          <w:szCs w:val="28"/>
          <w:lang w:val="ru-RU"/>
        </w:rPr>
        <w:t xml:space="preserve"> пенсионных выплат по возрасту и пособия</w:t>
      </w:r>
      <w:r w:rsidR="0046738B" w:rsidRPr="004A1DDB">
        <w:rPr>
          <w:color w:val="000000"/>
          <w:sz w:val="28"/>
          <w:szCs w:val="28"/>
          <w:lang w:val="ru-RU"/>
        </w:rPr>
        <w:t>;</w:t>
      </w:r>
    </w:p>
    <w:p w14:paraId="379F6DE6" w14:textId="44D0BF53" w:rsidR="0046738B" w:rsidRPr="00280196" w:rsidRDefault="0046738B" w:rsidP="00280196">
      <w:pPr>
        <w:spacing w:after="0" w:line="24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4A1DDB">
        <w:rPr>
          <w:color w:val="000000"/>
          <w:sz w:val="28"/>
          <w:szCs w:val="28"/>
          <w:lang w:val="ru-RU"/>
        </w:rPr>
        <w:t>в БВУ</w:t>
      </w:r>
      <w:r w:rsidR="00BE1919" w:rsidRPr="004A1DDB">
        <w:rPr>
          <w:color w:val="000000"/>
          <w:sz w:val="28"/>
          <w:szCs w:val="28"/>
          <w:lang w:val="ru-RU"/>
        </w:rPr>
        <w:t xml:space="preserve"> – для получения сведений о наличии банковского счета.</w:t>
      </w:r>
    </w:p>
    <w:bookmarkEnd w:id="26"/>
    <w:p w14:paraId="55177262" w14:textId="30D40F13" w:rsidR="00280196" w:rsidRPr="00280196" w:rsidRDefault="00280196" w:rsidP="00280196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9. </w:t>
      </w:r>
      <w:r w:rsidR="004630BD" w:rsidRPr="00280196">
        <w:rPr>
          <w:color w:val="000000"/>
          <w:sz w:val="28"/>
          <w:szCs w:val="28"/>
          <w:lang w:val="ru-RU"/>
        </w:rPr>
        <w:t>Заявление, поданное в бумажной форме, подписывается заявителем</w:t>
      </w:r>
      <w:r w:rsidR="00095117" w:rsidRPr="00280196">
        <w:rPr>
          <w:color w:val="000000"/>
          <w:sz w:val="28"/>
          <w:szCs w:val="28"/>
          <w:lang w:val="ru-RU"/>
        </w:rPr>
        <w:t>.</w:t>
      </w:r>
      <w:r w:rsidR="00095117" w:rsidRPr="00280196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</w:t>
      </w:r>
      <w:r w:rsidR="00021AAB" w:rsidRPr="00280196">
        <w:rPr>
          <w:sz w:val="28"/>
          <w:szCs w:val="28"/>
          <w:lang w:val="ru-RU"/>
        </w:rPr>
        <w:t xml:space="preserve">Полученные сведения из ИС прилагаются к заявлению. </w:t>
      </w:r>
      <w:r w:rsidR="00021AAB" w:rsidRPr="00280196">
        <w:rPr>
          <w:sz w:val="28"/>
          <w:szCs w:val="28"/>
        </w:rPr>
        <w:t>     </w:t>
      </w:r>
      <w:r w:rsidR="00021AAB" w:rsidRPr="00280196">
        <w:rPr>
          <w:sz w:val="28"/>
          <w:szCs w:val="28"/>
          <w:lang w:val="ru-RU"/>
        </w:rPr>
        <w:t xml:space="preserve"> </w:t>
      </w:r>
    </w:p>
    <w:p w14:paraId="0CCB43B9" w14:textId="77777777" w:rsidR="00075492" w:rsidRPr="004F70A9" w:rsidRDefault="00021AAB" w:rsidP="00280196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280196">
        <w:rPr>
          <w:sz w:val="28"/>
          <w:szCs w:val="28"/>
          <w:lang w:val="ru-RU"/>
        </w:rPr>
        <w:t>При несоответствии (отсутствии) сведений в ИС к заявлению прилагаются соответствующие документы</w:t>
      </w:r>
      <w:r w:rsidR="00095117" w:rsidRPr="00280196">
        <w:rPr>
          <w:sz w:val="28"/>
          <w:szCs w:val="28"/>
          <w:lang w:val="ru-RU"/>
        </w:rPr>
        <w:t>.</w:t>
      </w:r>
      <w:r w:rsidRPr="00280196">
        <w:rPr>
          <w:sz w:val="28"/>
          <w:szCs w:val="28"/>
        </w:rPr>
        <w:t> </w:t>
      </w:r>
    </w:p>
    <w:p w14:paraId="56D6E402" w14:textId="78179218" w:rsidR="00280196" w:rsidRPr="00280196" w:rsidRDefault="00075492" w:rsidP="00280196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10</w:t>
      </w:r>
      <w:r w:rsidRPr="006C6E61">
        <w:rPr>
          <w:color w:val="000000"/>
          <w:sz w:val="28"/>
          <w:szCs w:val="28"/>
          <w:lang w:val="ru-RU"/>
        </w:rPr>
        <w:t>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государственных услуг, регламентирован согласно приложению 2 к настоящим Правилам в форме перечня основных требований к оказанию государственной услуги.</w:t>
      </w:r>
      <w:r w:rsidR="00021AAB" w:rsidRPr="00280196">
        <w:rPr>
          <w:sz w:val="28"/>
          <w:szCs w:val="28"/>
        </w:rPr>
        <w:t>    </w:t>
      </w:r>
      <w:r w:rsidR="00021AAB" w:rsidRPr="00280196">
        <w:rPr>
          <w:sz w:val="28"/>
          <w:szCs w:val="28"/>
          <w:lang w:val="ru-RU"/>
        </w:rPr>
        <w:t xml:space="preserve"> </w:t>
      </w:r>
    </w:p>
    <w:p w14:paraId="00B1C275" w14:textId="03C8A3DE" w:rsidR="00075492" w:rsidRPr="00075492" w:rsidRDefault="00075492" w:rsidP="00075492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11. </w:t>
      </w:r>
      <w:r w:rsidR="00021AAB" w:rsidRPr="00280196">
        <w:rPr>
          <w:sz w:val="28"/>
          <w:szCs w:val="28"/>
          <w:lang w:val="ru-RU"/>
        </w:rPr>
        <w:t xml:space="preserve">Документы предоставляются в подлинниках, кроме случаев, когда копии документов засвидетельствованы в порядке, установленном </w:t>
      </w:r>
      <w:hyperlink r:id="rId9" w:anchor="z219" w:history="1">
        <w:r w:rsidR="00021AAB" w:rsidRPr="00280196">
          <w:rPr>
            <w:rStyle w:val="ab"/>
            <w:sz w:val="28"/>
            <w:szCs w:val="28"/>
            <w:lang w:val="ru-RU"/>
          </w:rPr>
          <w:t>Законом</w:t>
        </w:r>
      </w:hyperlink>
      <w:r w:rsidR="00021AAB" w:rsidRPr="00280196">
        <w:rPr>
          <w:sz w:val="28"/>
          <w:szCs w:val="28"/>
          <w:lang w:val="ru-RU"/>
        </w:rPr>
        <w:t xml:space="preserve"> Республики Казахстан </w:t>
      </w:r>
      <w:r>
        <w:rPr>
          <w:sz w:val="28"/>
          <w:szCs w:val="28"/>
          <w:lang w:val="ru-RU"/>
        </w:rPr>
        <w:t>«</w:t>
      </w:r>
      <w:r w:rsidR="00021AAB" w:rsidRPr="00280196">
        <w:rPr>
          <w:sz w:val="28"/>
          <w:szCs w:val="28"/>
          <w:lang w:val="ru-RU"/>
        </w:rPr>
        <w:t>О нотариате</w:t>
      </w:r>
      <w:r>
        <w:rPr>
          <w:sz w:val="28"/>
          <w:szCs w:val="28"/>
          <w:lang w:val="ru-RU"/>
        </w:rPr>
        <w:t>»</w:t>
      </w:r>
      <w:r w:rsidR="00021AAB" w:rsidRPr="00280196">
        <w:rPr>
          <w:sz w:val="28"/>
          <w:szCs w:val="28"/>
          <w:lang w:val="ru-RU"/>
        </w:rPr>
        <w:t xml:space="preserve">, сканируются специалистом и возвращаются заявителю. </w:t>
      </w:r>
      <w:r w:rsidR="00021AAB" w:rsidRPr="00280196">
        <w:rPr>
          <w:sz w:val="28"/>
          <w:szCs w:val="28"/>
        </w:rPr>
        <w:t>     </w:t>
      </w:r>
      <w:r w:rsidR="00021AAB" w:rsidRPr="00075492">
        <w:rPr>
          <w:sz w:val="28"/>
          <w:szCs w:val="28"/>
          <w:lang w:val="ru-RU"/>
        </w:rPr>
        <w:t xml:space="preserve"> </w:t>
      </w:r>
    </w:p>
    <w:p w14:paraId="6D003209" w14:textId="03EF4ABD" w:rsidR="00075492" w:rsidRDefault="00075492" w:rsidP="00075492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12. </w:t>
      </w:r>
      <w:r w:rsidR="00021AAB" w:rsidRPr="00075492">
        <w:rPr>
          <w:sz w:val="28"/>
          <w:szCs w:val="28"/>
          <w:lang w:val="ru-RU"/>
        </w:rPr>
        <w:t xml:space="preserve">Специалист Государственной корпорации, принимающий заявление, проверяет полноту представленного пакета документов для назначения </w:t>
      </w:r>
      <w:r w:rsidR="00095117" w:rsidRPr="00075492">
        <w:rPr>
          <w:sz w:val="28"/>
          <w:szCs w:val="28"/>
          <w:lang w:val="ru-RU"/>
        </w:rPr>
        <w:t>пособия</w:t>
      </w:r>
      <w:r w:rsidR="00021AAB" w:rsidRPr="00075492">
        <w:rPr>
          <w:sz w:val="28"/>
          <w:szCs w:val="28"/>
          <w:lang w:val="ru-RU"/>
        </w:rPr>
        <w:t>, а также сведения, полученные из ИС государственных органов и (или) организаций, обеспечивает качество сканирования и соответствие электронных копий документов оригиналам</w:t>
      </w:r>
      <w:r>
        <w:rPr>
          <w:sz w:val="28"/>
          <w:szCs w:val="28"/>
          <w:lang w:val="ru-RU"/>
        </w:rPr>
        <w:t>.</w:t>
      </w:r>
    </w:p>
    <w:p w14:paraId="733BFCE1" w14:textId="087F9FF3" w:rsidR="00095117" w:rsidRPr="00280196" w:rsidRDefault="00095117" w:rsidP="00280196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280196">
        <w:rPr>
          <w:color w:val="000000"/>
          <w:sz w:val="28"/>
          <w:szCs w:val="28"/>
          <w:lang w:val="ru-RU"/>
        </w:rPr>
        <w:t>1</w:t>
      </w:r>
      <w:r w:rsidR="00075492">
        <w:rPr>
          <w:color w:val="000000"/>
          <w:sz w:val="28"/>
          <w:szCs w:val="28"/>
          <w:lang w:val="ru-RU"/>
        </w:rPr>
        <w:t>3</w:t>
      </w:r>
      <w:r w:rsidRPr="00280196">
        <w:rPr>
          <w:color w:val="000000"/>
          <w:sz w:val="28"/>
          <w:szCs w:val="28"/>
          <w:lang w:val="ru-RU"/>
        </w:rPr>
        <w:t>. Специалистом, принявшим заявление, заявителю вручается расписка о принятии документов.</w:t>
      </w:r>
    </w:p>
    <w:p w14:paraId="5F612837" w14:textId="4A17529B" w:rsidR="00095117" w:rsidRPr="006C6E61" w:rsidRDefault="00095117" w:rsidP="00280196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280196">
        <w:rPr>
          <w:color w:val="000000"/>
          <w:sz w:val="28"/>
          <w:szCs w:val="28"/>
          <w:lang w:val="ru-RU"/>
        </w:rPr>
        <w:t>1</w:t>
      </w:r>
      <w:r w:rsidR="00075492">
        <w:rPr>
          <w:color w:val="000000"/>
          <w:sz w:val="28"/>
          <w:szCs w:val="28"/>
          <w:lang w:val="ru-RU"/>
        </w:rPr>
        <w:t>4</w:t>
      </w:r>
      <w:r w:rsidRPr="00280196">
        <w:rPr>
          <w:color w:val="000000"/>
          <w:sz w:val="28"/>
          <w:szCs w:val="28"/>
          <w:lang w:val="ru-RU"/>
        </w:rPr>
        <w:t xml:space="preserve">. При наличии </w:t>
      </w:r>
      <w:r w:rsidRPr="00280196">
        <w:rPr>
          <w:sz w:val="28"/>
          <w:szCs w:val="28"/>
          <w:lang w:val="ru-RU"/>
        </w:rPr>
        <w:t>оснований, предусмотренных пунктом 1 статьи 195-4 Кодекса</w:t>
      </w:r>
      <w:r w:rsidR="00BD3676" w:rsidRPr="00280196">
        <w:rPr>
          <w:sz w:val="28"/>
          <w:szCs w:val="28"/>
          <w:lang w:val="ru-RU"/>
        </w:rPr>
        <w:t>,</w:t>
      </w:r>
      <w:r w:rsidRPr="00280196">
        <w:rPr>
          <w:sz w:val="28"/>
          <w:szCs w:val="28"/>
          <w:lang w:val="ru-RU"/>
        </w:rPr>
        <w:t xml:space="preserve"> заявителю безотлагательно выдается расписка об отказе в приеме заявления на назначение пособия по форме согласно приложению</w:t>
      </w:r>
      <w:r w:rsidRPr="006C6E61">
        <w:rPr>
          <w:sz w:val="28"/>
          <w:szCs w:val="28"/>
          <w:lang w:val="ru-RU"/>
        </w:rPr>
        <w:t xml:space="preserve"> 3 к настоящим Правилам.</w:t>
      </w:r>
    </w:p>
    <w:p w14:paraId="5F3B450B" w14:textId="6A61DA8A" w:rsidR="00075492" w:rsidRDefault="00095117" w:rsidP="00075492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1</w:t>
      </w:r>
      <w:r w:rsidR="00075492">
        <w:rPr>
          <w:color w:val="000000"/>
          <w:sz w:val="28"/>
          <w:szCs w:val="28"/>
          <w:lang w:val="ru-RU"/>
        </w:rPr>
        <w:t>5</w:t>
      </w:r>
      <w:r w:rsidRPr="006C6E61">
        <w:rPr>
          <w:color w:val="000000"/>
          <w:sz w:val="28"/>
          <w:szCs w:val="28"/>
          <w:lang w:val="ru-RU"/>
        </w:rPr>
        <w:t xml:space="preserve">. Заявление о назначении пособия в отделении Государственной корпорации регистрируется в электронном журнале регистрации заявлений </w:t>
      </w:r>
      <w:r w:rsidR="00075492" w:rsidRPr="004A1DDB">
        <w:rPr>
          <w:color w:val="000000"/>
          <w:sz w:val="28"/>
          <w:szCs w:val="28"/>
          <w:lang w:val="ru-RU"/>
        </w:rPr>
        <w:t>(заявок)</w:t>
      </w:r>
      <w:r w:rsidR="00075492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  <w:lang w:val="ru-RU"/>
        </w:rPr>
        <w:t xml:space="preserve">граждан о назначении </w:t>
      </w:r>
      <w:r w:rsidRPr="00251DDD">
        <w:rPr>
          <w:sz w:val="28"/>
          <w:szCs w:val="28"/>
          <w:lang w:val="ru-RU"/>
        </w:rPr>
        <w:t>пособи</w:t>
      </w:r>
      <w:r w:rsidRPr="00251DDD">
        <w:rPr>
          <w:color w:val="000000" w:themeColor="text1"/>
          <w:sz w:val="28"/>
          <w:szCs w:val="28"/>
          <w:lang w:val="ru-RU"/>
        </w:rPr>
        <w:t>я</w:t>
      </w:r>
      <w:r w:rsidRPr="006C6E61">
        <w:rPr>
          <w:color w:val="000000"/>
          <w:sz w:val="28"/>
          <w:szCs w:val="28"/>
          <w:lang w:val="ru-RU"/>
        </w:rPr>
        <w:t xml:space="preserve"> по форме согласно </w:t>
      </w:r>
      <w:r w:rsidRPr="006C6E61">
        <w:rPr>
          <w:sz w:val="28"/>
          <w:szCs w:val="28"/>
          <w:lang w:val="ru-RU"/>
        </w:rPr>
        <w:t xml:space="preserve">приложению 4 </w:t>
      </w:r>
      <w:r w:rsidRPr="006C6E61">
        <w:rPr>
          <w:color w:val="000000"/>
          <w:sz w:val="28"/>
          <w:szCs w:val="28"/>
          <w:lang w:val="ru-RU"/>
        </w:rPr>
        <w:t>к настоящим Правилам.</w:t>
      </w:r>
    </w:p>
    <w:p w14:paraId="16F06E67" w14:textId="715599F4" w:rsidR="00095117" w:rsidRDefault="00075492" w:rsidP="00075492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16</w:t>
      </w:r>
      <w:r w:rsidRPr="00075492">
        <w:rPr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="00E6212F" w:rsidRPr="00075492">
        <w:rPr>
          <w:color w:val="000000" w:themeColor="text1"/>
          <w:sz w:val="28"/>
          <w:szCs w:val="28"/>
          <w:lang w:val="ru-RU"/>
        </w:rPr>
        <w:t>Проактивная</w:t>
      </w:r>
      <w:proofErr w:type="spellEnd"/>
      <w:r w:rsidR="00E6212F" w:rsidRPr="00075492">
        <w:rPr>
          <w:color w:val="000000" w:themeColor="text1"/>
          <w:sz w:val="28"/>
          <w:szCs w:val="28"/>
          <w:lang w:val="ru-RU"/>
        </w:rPr>
        <w:t xml:space="preserve"> услуга предоставляется при возникновении у лица права на назначение пособия</w:t>
      </w:r>
      <w:r w:rsidR="00BD3676" w:rsidRPr="00075492">
        <w:rPr>
          <w:color w:val="000000" w:themeColor="text1"/>
          <w:sz w:val="28"/>
          <w:szCs w:val="28"/>
          <w:lang w:val="ru-RU"/>
        </w:rPr>
        <w:t xml:space="preserve">, предусмотренного подпунктом 1) пункта 1 статьи 195-1 Кодекса, </w:t>
      </w:r>
      <w:r w:rsidR="00E6212F" w:rsidRPr="00075492">
        <w:rPr>
          <w:color w:val="000000" w:themeColor="text1"/>
          <w:sz w:val="28"/>
          <w:szCs w:val="28"/>
          <w:lang w:val="ru-RU"/>
        </w:rPr>
        <w:t xml:space="preserve">при регистрации телефонного номера абонентского устройства сотовой связи заявителя на портале. </w:t>
      </w:r>
    </w:p>
    <w:p w14:paraId="55E545DF" w14:textId="45A8D5A1" w:rsidR="00BD4455" w:rsidRPr="00731501" w:rsidRDefault="00075492" w:rsidP="00BD4455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27" w:name="_Hlk151992493"/>
      <w:r>
        <w:rPr>
          <w:color w:val="000000" w:themeColor="text1"/>
          <w:sz w:val="28"/>
          <w:szCs w:val="28"/>
          <w:lang w:val="ru-RU"/>
        </w:rPr>
        <w:t xml:space="preserve">17. </w:t>
      </w:r>
      <w:r w:rsidR="00BD4455" w:rsidRPr="00075492">
        <w:rPr>
          <w:color w:val="000000" w:themeColor="text1"/>
          <w:sz w:val="28"/>
          <w:szCs w:val="28"/>
          <w:lang w:val="ru-RU"/>
        </w:rPr>
        <w:t xml:space="preserve">После поступления сведений из ЕСУТД об изменениях условий трудового договора АИС «Е-макет» </w:t>
      </w:r>
      <w:r w:rsidR="008D2DB0">
        <w:rPr>
          <w:color w:val="000000" w:themeColor="text1"/>
          <w:sz w:val="28"/>
          <w:szCs w:val="28"/>
          <w:lang w:val="ru-RU"/>
        </w:rPr>
        <w:t xml:space="preserve">автоматически </w:t>
      </w:r>
      <w:r w:rsidR="00BD4455" w:rsidRPr="00075492">
        <w:rPr>
          <w:color w:val="000000" w:themeColor="text1"/>
          <w:sz w:val="28"/>
          <w:szCs w:val="28"/>
          <w:lang w:val="ru-RU"/>
        </w:rPr>
        <w:t xml:space="preserve">осуществляет </w:t>
      </w:r>
      <w:r w:rsidR="00BD4455" w:rsidRPr="00731501">
        <w:rPr>
          <w:sz w:val="28"/>
          <w:szCs w:val="28"/>
          <w:lang w:val="ru-RU"/>
        </w:rPr>
        <w:t>проверку условиям соответствия для назначения п</w:t>
      </w:r>
      <w:r w:rsidR="00B32610" w:rsidRPr="00731501">
        <w:rPr>
          <w:sz w:val="28"/>
          <w:szCs w:val="28"/>
          <w:lang w:val="ru-RU"/>
        </w:rPr>
        <w:t>особия</w:t>
      </w:r>
      <w:r>
        <w:rPr>
          <w:sz w:val="28"/>
          <w:szCs w:val="28"/>
          <w:lang w:val="ru-RU"/>
        </w:rPr>
        <w:t xml:space="preserve"> </w:t>
      </w:r>
      <w:r w:rsidR="00BD4455" w:rsidRPr="00731501">
        <w:rPr>
          <w:sz w:val="28"/>
          <w:szCs w:val="28"/>
          <w:lang w:val="ru-RU"/>
        </w:rPr>
        <w:t xml:space="preserve">и </w:t>
      </w:r>
      <w:r w:rsidR="00BD4455" w:rsidRPr="00731501">
        <w:rPr>
          <w:color w:val="000000"/>
          <w:sz w:val="28"/>
          <w:szCs w:val="28"/>
          <w:lang w:val="ru-RU"/>
        </w:rPr>
        <w:t xml:space="preserve">формирует запросы в соответствующие </w:t>
      </w:r>
      <w:r w:rsidR="003856ED" w:rsidRPr="007F1975">
        <w:rPr>
          <w:color w:val="000000"/>
          <w:sz w:val="28"/>
          <w:szCs w:val="28"/>
          <w:lang w:val="ru-RU"/>
        </w:rPr>
        <w:t>ИС</w:t>
      </w:r>
      <w:r w:rsidR="00BD4455" w:rsidRPr="00731501">
        <w:rPr>
          <w:color w:val="000000"/>
          <w:sz w:val="28"/>
          <w:szCs w:val="28"/>
          <w:lang w:val="ru-RU"/>
        </w:rPr>
        <w:t xml:space="preserve"> и (или) организации через шлюз «электронного правительства»:</w:t>
      </w:r>
    </w:p>
    <w:p w14:paraId="57B6618A" w14:textId="77777777" w:rsidR="00BD4455" w:rsidRPr="00731501" w:rsidRDefault="00BD4455" w:rsidP="00BD4455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731501">
        <w:rPr>
          <w:color w:val="000000"/>
          <w:sz w:val="28"/>
          <w:szCs w:val="28"/>
          <w:lang w:val="ru-RU"/>
        </w:rPr>
        <w:t>в ИС Государственная база данных «Физические лица» – по документам, удостоверяющим личность заявителя и подтверждающим регистрацию по постоянному месту жительства;</w:t>
      </w:r>
    </w:p>
    <w:p w14:paraId="0AC8C9B2" w14:textId="77777777" w:rsidR="00BD4455" w:rsidRPr="00731501" w:rsidRDefault="00BD4455" w:rsidP="00BD4455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731501">
        <w:rPr>
          <w:color w:val="000000"/>
          <w:sz w:val="28"/>
          <w:szCs w:val="28"/>
          <w:lang w:val="ru-RU"/>
        </w:rPr>
        <w:t>в АИС «ООП» – для установления периода осуществления уплаты обязательных профессиональных пенсионных взносов в единый накопительный пенсионный фонд;</w:t>
      </w:r>
    </w:p>
    <w:p w14:paraId="1E1ADE8F" w14:textId="28575096" w:rsidR="00095117" w:rsidRDefault="00BD4455" w:rsidP="00BD4455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731501">
        <w:rPr>
          <w:color w:val="000000"/>
          <w:sz w:val="28"/>
          <w:szCs w:val="28"/>
          <w:lang w:val="ru-RU"/>
        </w:rPr>
        <w:t>в Б</w:t>
      </w:r>
      <w:r w:rsidR="007919B1">
        <w:rPr>
          <w:color w:val="000000"/>
          <w:sz w:val="28"/>
          <w:szCs w:val="28"/>
          <w:lang w:val="ru-RU"/>
        </w:rPr>
        <w:t>азе мобильных граждан (далее – Б</w:t>
      </w:r>
      <w:r w:rsidRPr="00731501">
        <w:rPr>
          <w:color w:val="000000"/>
          <w:sz w:val="28"/>
          <w:szCs w:val="28"/>
          <w:lang w:val="ru-RU"/>
        </w:rPr>
        <w:t>МГ</w:t>
      </w:r>
      <w:r w:rsidR="007919B1">
        <w:rPr>
          <w:color w:val="000000"/>
          <w:sz w:val="28"/>
          <w:szCs w:val="28"/>
          <w:lang w:val="ru-RU"/>
        </w:rPr>
        <w:t xml:space="preserve">) </w:t>
      </w:r>
      <w:r w:rsidRPr="00731501">
        <w:rPr>
          <w:color w:val="000000"/>
          <w:sz w:val="28"/>
          <w:szCs w:val="28"/>
          <w:lang w:val="ru-RU"/>
        </w:rPr>
        <w:t xml:space="preserve"> – для подтверждения сведений о </w:t>
      </w:r>
      <w:r w:rsidRPr="00731501">
        <w:rPr>
          <w:sz w:val="28"/>
          <w:szCs w:val="28"/>
          <w:lang w:val="ru-RU"/>
        </w:rPr>
        <w:t xml:space="preserve">регистрации телефонного номера абонентского устройства сотовой связи </w:t>
      </w:r>
      <w:proofErr w:type="spellStart"/>
      <w:r w:rsidRPr="00731501">
        <w:rPr>
          <w:sz w:val="28"/>
          <w:szCs w:val="28"/>
          <w:lang w:val="ru-RU"/>
        </w:rPr>
        <w:t>услугополучателя</w:t>
      </w:r>
      <w:proofErr w:type="spellEnd"/>
      <w:r w:rsidRPr="00731501">
        <w:rPr>
          <w:sz w:val="28"/>
          <w:szCs w:val="28"/>
          <w:lang w:val="ru-RU"/>
        </w:rPr>
        <w:t xml:space="preserve"> на портале</w:t>
      </w:r>
      <w:r w:rsidR="00095117">
        <w:rPr>
          <w:sz w:val="28"/>
          <w:szCs w:val="28"/>
          <w:lang w:val="ru-RU"/>
        </w:rPr>
        <w:t>.</w:t>
      </w:r>
    </w:p>
    <w:p w14:paraId="7CFE187C" w14:textId="746AFF9F" w:rsidR="00BD4455" w:rsidRDefault="006E2C0E" w:rsidP="006E2C0E">
      <w:pPr>
        <w:pStyle w:val="af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C6E61">
        <w:rPr>
          <w:sz w:val="28"/>
          <w:szCs w:val="28"/>
        </w:rPr>
        <w:t xml:space="preserve">При получении из ИС сведений, подтверждающих факт назначения, выплаты </w:t>
      </w:r>
      <w:r w:rsidRPr="006C6E61">
        <w:rPr>
          <w:color w:val="000000"/>
          <w:sz w:val="28"/>
          <w:szCs w:val="28"/>
        </w:rPr>
        <w:t>или подачи заявления на назначение пенсионных выплат по возрасту и</w:t>
      </w:r>
      <w:r>
        <w:rPr>
          <w:color w:val="000000"/>
          <w:sz w:val="28"/>
          <w:szCs w:val="28"/>
        </w:rPr>
        <w:t>ли</w:t>
      </w:r>
      <w:r w:rsidRPr="006C6E61">
        <w:rPr>
          <w:color w:val="000000"/>
          <w:sz w:val="28"/>
          <w:szCs w:val="28"/>
        </w:rPr>
        <w:t xml:space="preserve"> пособия</w:t>
      </w:r>
      <w:r w:rsidRPr="006C6E61">
        <w:rPr>
          <w:sz w:val="28"/>
          <w:szCs w:val="28"/>
        </w:rPr>
        <w:t xml:space="preserve">, процесс оказания </w:t>
      </w:r>
      <w:proofErr w:type="spellStart"/>
      <w:r w:rsidRPr="006C6E61">
        <w:rPr>
          <w:sz w:val="28"/>
          <w:szCs w:val="28"/>
        </w:rPr>
        <w:t>проактивной</w:t>
      </w:r>
      <w:proofErr w:type="spellEnd"/>
      <w:r w:rsidRPr="006C6E61">
        <w:rPr>
          <w:sz w:val="28"/>
          <w:szCs w:val="28"/>
        </w:rPr>
        <w:t xml:space="preserve"> услуги завершается</w:t>
      </w:r>
      <w:r>
        <w:rPr>
          <w:sz w:val="28"/>
          <w:szCs w:val="28"/>
        </w:rPr>
        <w:t xml:space="preserve"> </w:t>
      </w:r>
      <w:r w:rsidRPr="006E2C0E">
        <w:rPr>
          <w:sz w:val="28"/>
          <w:szCs w:val="28"/>
        </w:rPr>
        <w:t>и направляет</w:t>
      </w:r>
      <w:r w:rsidR="003856ED">
        <w:rPr>
          <w:sz w:val="28"/>
          <w:szCs w:val="28"/>
        </w:rPr>
        <w:t>ся</w:t>
      </w:r>
      <w:r w:rsidRPr="006E2C0E">
        <w:rPr>
          <w:sz w:val="28"/>
          <w:szCs w:val="28"/>
        </w:rPr>
        <w:t xml:space="preserve"> информаци</w:t>
      </w:r>
      <w:r w:rsidR="003856ED">
        <w:rPr>
          <w:sz w:val="28"/>
          <w:szCs w:val="28"/>
        </w:rPr>
        <w:t>я</w:t>
      </w:r>
      <w:r w:rsidRPr="006E2C0E">
        <w:rPr>
          <w:sz w:val="28"/>
          <w:szCs w:val="28"/>
        </w:rPr>
        <w:t xml:space="preserve"> с указанием причины в ЭБТ для уведомления работодателя и работника в личном кабинете.</w:t>
      </w:r>
    </w:p>
    <w:bookmarkEnd w:id="27"/>
    <w:p w14:paraId="1172BFCE" w14:textId="123E80B1" w:rsidR="003B2997" w:rsidRPr="00A24F3A" w:rsidRDefault="003B2997" w:rsidP="003B2997">
      <w:pPr>
        <w:spacing w:after="0" w:line="240" w:lineRule="auto"/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1</w:t>
      </w:r>
      <w:r w:rsidR="003856ED">
        <w:rPr>
          <w:color w:val="000000" w:themeColor="text1"/>
          <w:sz w:val="28"/>
          <w:szCs w:val="28"/>
          <w:lang w:val="ru-RU"/>
        </w:rPr>
        <w:t>8</w:t>
      </w:r>
      <w:r w:rsidRPr="00A24F3A">
        <w:rPr>
          <w:color w:val="000000" w:themeColor="text1"/>
          <w:sz w:val="28"/>
          <w:szCs w:val="28"/>
          <w:lang w:val="ru-RU"/>
        </w:rPr>
        <w:t>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государственных услуг, регламентирован согласно приложению 2 к настоящим Правилам в форме перечня основных требований к оказанию государственной услуги.</w:t>
      </w:r>
    </w:p>
    <w:p w14:paraId="49B0BB12" w14:textId="052DF158" w:rsidR="006E2C0E" w:rsidRDefault="006E2C0E" w:rsidP="006E2C0E">
      <w:pPr>
        <w:pStyle w:val="af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2C0E">
        <w:rPr>
          <w:color w:val="000000"/>
          <w:sz w:val="28"/>
          <w:szCs w:val="28"/>
        </w:rPr>
        <w:t>1</w:t>
      </w:r>
      <w:r w:rsidR="003856ED">
        <w:rPr>
          <w:color w:val="000000"/>
          <w:sz w:val="28"/>
          <w:szCs w:val="28"/>
        </w:rPr>
        <w:t>9</w:t>
      </w:r>
      <w:r w:rsidRPr="006E2C0E">
        <w:rPr>
          <w:color w:val="000000"/>
          <w:sz w:val="28"/>
          <w:szCs w:val="28"/>
        </w:rPr>
        <w:t xml:space="preserve">. </w:t>
      </w:r>
      <w:r w:rsidR="00DD6F55">
        <w:rPr>
          <w:color w:val="000000"/>
          <w:sz w:val="28"/>
          <w:szCs w:val="28"/>
          <w:lang w:val="kk-KZ"/>
        </w:rPr>
        <w:t>П</w:t>
      </w:r>
      <w:proofErr w:type="spellStart"/>
      <w:r w:rsidRPr="006E2C0E">
        <w:rPr>
          <w:color w:val="000000"/>
          <w:sz w:val="28"/>
          <w:szCs w:val="28"/>
        </w:rPr>
        <w:t>осредством</w:t>
      </w:r>
      <w:proofErr w:type="spellEnd"/>
      <w:r w:rsidRPr="006E2C0E">
        <w:rPr>
          <w:color w:val="000000"/>
          <w:sz w:val="28"/>
          <w:szCs w:val="28"/>
        </w:rPr>
        <w:t xml:space="preserve"> АИС «Е-макет» в автоматизированном режиме </w:t>
      </w:r>
      <w:r w:rsidRPr="003856ED">
        <w:rPr>
          <w:color w:val="000000"/>
          <w:sz w:val="28"/>
          <w:szCs w:val="28"/>
        </w:rPr>
        <w:t xml:space="preserve">инициируется сообщение потенциальному заявителю на номер его абонентского устройства сотовой связи о возможности получения пособия, принятия </w:t>
      </w:r>
      <w:r w:rsidRPr="0080291C">
        <w:rPr>
          <w:color w:val="000000"/>
          <w:sz w:val="28"/>
          <w:szCs w:val="28"/>
        </w:rPr>
        <w:t>обязательств и условий, предусмотренных в бланке заявления согласно приложению 1 к настоящим Правилам.</w:t>
      </w:r>
    </w:p>
    <w:p w14:paraId="386C5510" w14:textId="7C1DFFDE" w:rsidR="000C5A52" w:rsidRDefault="000C5A52" w:rsidP="006E2C0E">
      <w:pPr>
        <w:pStyle w:val="af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0291C">
        <w:rPr>
          <w:color w:val="000000"/>
          <w:sz w:val="28"/>
          <w:szCs w:val="28"/>
        </w:rPr>
        <w:t xml:space="preserve">20. Для подтверждения согласия на получение </w:t>
      </w:r>
      <w:proofErr w:type="spellStart"/>
      <w:r w:rsidRPr="0080291C">
        <w:rPr>
          <w:color w:val="000000"/>
          <w:sz w:val="28"/>
          <w:szCs w:val="28"/>
        </w:rPr>
        <w:t>проактивной</w:t>
      </w:r>
      <w:proofErr w:type="spellEnd"/>
      <w:r w:rsidRPr="0080291C">
        <w:rPr>
          <w:color w:val="000000"/>
          <w:sz w:val="28"/>
          <w:szCs w:val="28"/>
        </w:rPr>
        <w:t xml:space="preserve"> услуги и принятия обязательств потенциальный заявитель выбирает банковский счет из предложенного списка БВУ, с которыми реализована интеграция с АИС «Е-макет» и отправляет ответное сообщение, набрав комбинацию цифр, предлагаемых АИС «Е-макет».</w:t>
      </w:r>
    </w:p>
    <w:p w14:paraId="2AFE9D94" w14:textId="28EEDF29" w:rsidR="006E2C0E" w:rsidRPr="006E2C0E" w:rsidRDefault="003856ED" w:rsidP="006E2C0E">
      <w:pPr>
        <w:pStyle w:val="af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</w:t>
      </w:r>
      <w:r w:rsidR="006E2C0E" w:rsidRPr="006E2C0E">
        <w:rPr>
          <w:color w:val="000000"/>
          <w:sz w:val="28"/>
          <w:szCs w:val="28"/>
        </w:rPr>
        <w:t xml:space="preserve">. При отсутствии согласия заявителя в течение трех календарных дней, </w:t>
      </w:r>
      <w:proofErr w:type="spellStart"/>
      <w:r w:rsidR="006E2C0E" w:rsidRPr="006E2C0E">
        <w:rPr>
          <w:color w:val="000000"/>
          <w:sz w:val="28"/>
          <w:szCs w:val="28"/>
        </w:rPr>
        <w:t>проактивная</w:t>
      </w:r>
      <w:proofErr w:type="spellEnd"/>
      <w:r w:rsidR="006E2C0E" w:rsidRPr="006E2C0E">
        <w:rPr>
          <w:color w:val="000000"/>
          <w:sz w:val="28"/>
          <w:szCs w:val="28"/>
        </w:rPr>
        <w:t xml:space="preserve"> услуга не оказывается.</w:t>
      </w:r>
    </w:p>
    <w:p w14:paraId="6D7E9774" w14:textId="7D749A92" w:rsidR="003856ED" w:rsidRDefault="003B2997" w:rsidP="006E2C0E">
      <w:pPr>
        <w:pStyle w:val="af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="003856ED">
        <w:rPr>
          <w:color w:val="000000"/>
          <w:sz w:val="28"/>
          <w:szCs w:val="28"/>
        </w:rPr>
        <w:t>2</w:t>
      </w:r>
      <w:r w:rsidR="006E2C0E" w:rsidRPr="006E2C0E">
        <w:rPr>
          <w:color w:val="000000"/>
          <w:sz w:val="28"/>
          <w:szCs w:val="28"/>
        </w:rPr>
        <w:t xml:space="preserve">. </w:t>
      </w:r>
      <w:r w:rsidR="006E2C0E">
        <w:rPr>
          <w:color w:val="000000"/>
          <w:sz w:val="28"/>
          <w:szCs w:val="28"/>
        </w:rPr>
        <w:t xml:space="preserve">При </w:t>
      </w:r>
      <w:r w:rsidR="006E2C0E" w:rsidRPr="006E2C0E">
        <w:rPr>
          <w:color w:val="000000"/>
          <w:sz w:val="28"/>
          <w:szCs w:val="28"/>
        </w:rPr>
        <w:t>получени</w:t>
      </w:r>
      <w:r w:rsidR="006E2C0E">
        <w:rPr>
          <w:color w:val="000000"/>
          <w:sz w:val="28"/>
          <w:szCs w:val="28"/>
        </w:rPr>
        <w:t>и</w:t>
      </w:r>
      <w:r w:rsidR="006E2C0E" w:rsidRPr="006E2C0E">
        <w:rPr>
          <w:color w:val="000000"/>
          <w:sz w:val="28"/>
          <w:szCs w:val="28"/>
        </w:rPr>
        <w:t xml:space="preserve"> согласия заявителя </w:t>
      </w:r>
      <w:r w:rsidR="006E2C0E" w:rsidRPr="00A50130">
        <w:rPr>
          <w:color w:val="000000"/>
          <w:sz w:val="28"/>
          <w:szCs w:val="28"/>
        </w:rPr>
        <w:t xml:space="preserve">на оказание </w:t>
      </w:r>
      <w:proofErr w:type="spellStart"/>
      <w:r w:rsidR="006E2C0E" w:rsidRPr="00A50130">
        <w:rPr>
          <w:color w:val="000000"/>
          <w:sz w:val="28"/>
          <w:szCs w:val="28"/>
        </w:rPr>
        <w:t>проактивной</w:t>
      </w:r>
      <w:proofErr w:type="spellEnd"/>
      <w:r w:rsidR="006E2C0E" w:rsidRPr="00A50130">
        <w:rPr>
          <w:color w:val="000000"/>
          <w:sz w:val="28"/>
          <w:szCs w:val="28"/>
        </w:rPr>
        <w:t xml:space="preserve"> услуги происходит автоматическая регистрация заявки в электронном журнале регистрации заявлений (заявок) граждан на назначение пособия в АИС </w:t>
      </w:r>
      <w:r w:rsidR="00030983">
        <w:rPr>
          <w:color w:val="000000"/>
          <w:sz w:val="28"/>
          <w:szCs w:val="28"/>
          <w:lang w:val="kk-KZ"/>
        </w:rPr>
        <w:t xml:space="preserve">                              </w:t>
      </w:r>
      <w:r w:rsidR="006E2C0E" w:rsidRPr="00A50130">
        <w:rPr>
          <w:color w:val="000000"/>
          <w:sz w:val="28"/>
          <w:szCs w:val="28"/>
        </w:rPr>
        <w:t>«Е-макет»</w:t>
      </w:r>
      <w:r w:rsidR="003856ED">
        <w:rPr>
          <w:color w:val="000000"/>
          <w:sz w:val="28"/>
          <w:szCs w:val="28"/>
        </w:rPr>
        <w:t>.</w:t>
      </w:r>
    </w:p>
    <w:p w14:paraId="53DC39FC" w14:textId="61D8DCB2" w:rsidR="003B2997" w:rsidRDefault="003B2997" w:rsidP="003B2997">
      <w:pPr>
        <w:spacing w:after="0" w:line="240" w:lineRule="auto"/>
        <w:ind w:firstLine="709"/>
        <w:jc w:val="both"/>
        <w:rPr>
          <w:spacing w:val="2"/>
          <w:sz w:val="28"/>
          <w:szCs w:val="28"/>
          <w:lang w:val="ru-RU"/>
        </w:rPr>
      </w:pPr>
      <w:r w:rsidRPr="00F90EFE">
        <w:rPr>
          <w:spacing w:val="2"/>
          <w:sz w:val="28"/>
          <w:szCs w:val="28"/>
          <w:lang w:val="ru-RU"/>
        </w:rPr>
        <w:t xml:space="preserve">Поступившие заявления о назначении </w:t>
      </w:r>
      <w:r>
        <w:rPr>
          <w:spacing w:val="2"/>
          <w:sz w:val="28"/>
          <w:szCs w:val="28"/>
          <w:lang w:val="ru-RU"/>
        </w:rPr>
        <w:t>пособия</w:t>
      </w:r>
      <w:r w:rsidRPr="00F90EFE">
        <w:rPr>
          <w:spacing w:val="2"/>
          <w:sz w:val="28"/>
          <w:szCs w:val="28"/>
          <w:lang w:val="ru-RU"/>
        </w:rPr>
        <w:t>, в том числе электронные, регистрируются в день поступления в течение рабочего дня, а в случае поступления вне времени рабочего дня – в первый рабочий день после даты поступления заявления</w:t>
      </w:r>
      <w:r>
        <w:rPr>
          <w:spacing w:val="2"/>
          <w:sz w:val="28"/>
          <w:szCs w:val="28"/>
          <w:lang w:val="ru-RU"/>
        </w:rPr>
        <w:t xml:space="preserve"> </w:t>
      </w:r>
      <w:r w:rsidRPr="00F90EFE">
        <w:rPr>
          <w:spacing w:val="2"/>
          <w:sz w:val="28"/>
          <w:szCs w:val="28"/>
          <w:lang w:val="ru-RU"/>
        </w:rPr>
        <w:t xml:space="preserve">в электронном журнале регистрации и учета заявлений </w:t>
      </w:r>
      <w:r w:rsidR="003856ED">
        <w:rPr>
          <w:spacing w:val="2"/>
          <w:sz w:val="28"/>
          <w:szCs w:val="28"/>
          <w:lang w:val="ru-RU"/>
        </w:rPr>
        <w:t xml:space="preserve">(заявок) </w:t>
      </w:r>
      <w:r w:rsidRPr="00F90EFE">
        <w:rPr>
          <w:spacing w:val="2"/>
          <w:sz w:val="28"/>
          <w:szCs w:val="28"/>
          <w:lang w:val="ru-RU"/>
        </w:rPr>
        <w:t>граждан на назначение</w:t>
      </w:r>
      <w:r>
        <w:rPr>
          <w:spacing w:val="2"/>
          <w:sz w:val="28"/>
          <w:szCs w:val="28"/>
          <w:lang w:val="ru-RU"/>
        </w:rPr>
        <w:t xml:space="preserve"> пособия, </w:t>
      </w:r>
      <w:r w:rsidRPr="003856ED">
        <w:rPr>
          <w:spacing w:val="2"/>
          <w:sz w:val="28"/>
          <w:szCs w:val="28"/>
          <w:lang w:val="ru-RU"/>
        </w:rPr>
        <w:t>согласно приложению 4 к</w:t>
      </w:r>
      <w:r w:rsidRPr="00F90EFE">
        <w:rPr>
          <w:spacing w:val="2"/>
          <w:sz w:val="28"/>
          <w:szCs w:val="28"/>
          <w:lang w:val="ru-RU"/>
        </w:rPr>
        <w:t xml:space="preserve"> настоящим Правилам</w:t>
      </w:r>
      <w:r w:rsidR="00BD3676">
        <w:rPr>
          <w:spacing w:val="2"/>
          <w:sz w:val="28"/>
          <w:szCs w:val="28"/>
          <w:lang w:val="ru-RU"/>
        </w:rPr>
        <w:t>.</w:t>
      </w:r>
    </w:p>
    <w:p w14:paraId="359B328F" w14:textId="31BEB462" w:rsidR="00BD3676" w:rsidRPr="003856ED" w:rsidRDefault="00BD3676" w:rsidP="003856ED">
      <w:pPr>
        <w:pStyle w:val="af7"/>
        <w:spacing w:before="0" w:beforeAutospacing="0" w:after="0" w:afterAutospacing="0"/>
        <w:ind w:firstLine="708"/>
        <w:jc w:val="both"/>
        <w:rPr>
          <w:color w:val="000000" w:themeColor="text1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A50130">
        <w:rPr>
          <w:color w:val="000000"/>
          <w:sz w:val="28"/>
          <w:szCs w:val="28"/>
        </w:rPr>
        <w:t xml:space="preserve">аявителю направляется уведомление о принятии заявки на </w:t>
      </w:r>
      <w:r>
        <w:rPr>
          <w:color w:val="000000"/>
          <w:sz w:val="28"/>
          <w:szCs w:val="28"/>
        </w:rPr>
        <w:t xml:space="preserve">назначение пособия </w:t>
      </w:r>
      <w:r w:rsidRPr="00A50130">
        <w:rPr>
          <w:color w:val="000000"/>
          <w:sz w:val="28"/>
          <w:szCs w:val="28"/>
        </w:rPr>
        <w:t xml:space="preserve">на </w:t>
      </w:r>
      <w:r w:rsidRPr="003856ED">
        <w:rPr>
          <w:color w:val="000000" w:themeColor="text1"/>
          <w:sz w:val="28"/>
          <w:szCs w:val="28"/>
        </w:rPr>
        <w:t>абонентское устройство сотовой связи.</w:t>
      </w:r>
    </w:p>
    <w:p w14:paraId="5B7B7117" w14:textId="07057665" w:rsidR="00670B5D" w:rsidRPr="003856ED" w:rsidRDefault="003856ED" w:rsidP="00BD3676">
      <w:pPr>
        <w:spacing w:after="0" w:line="240" w:lineRule="auto"/>
        <w:ind w:firstLine="709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3856ED">
        <w:rPr>
          <w:color w:val="000000" w:themeColor="text1"/>
          <w:sz w:val="28"/>
          <w:szCs w:val="28"/>
          <w:lang w:val="ru-RU"/>
        </w:rPr>
        <w:t xml:space="preserve">23. </w:t>
      </w:r>
      <w:r w:rsidR="00670B5D" w:rsidRPr="003856ED">
        <w:rPr>
          <w:color w:val="000000" w:themeColor="text1"/>
          <w:sz w:val="28"/>
          <w:szCs w:val="28"/>
          <w:lang w:val="ru-RU"/>
        </w:rPr>
        <w:t xml:space="preserve">Днем обращения за назначением пособия через </w:t>
      </w:r>
      <w:proofErr w:type="spellStart"/>
      <w:r w:rsidR="00670B5D" w:rsidRPr="003856ED">
        <w:rPr>
          <w:color w:val="000000" w:themeColor="text1"/>
          <w:sz w:val="28"/>
          <w:szCs w:val="28"/>
          <w:lang w:val="ru-RU"/>
        </w:rPr>
        <w:t>проактивную</w:t>
      </w:r>
      <w:proofErr w:type="spellEnd"/>
      <w:r w:rsidR="00670B5D" w:rsidRPr="003856ED">
        <w:rPr>
          <w:color w:val="000000" w:themeColor="text1"/>
          <w:sz w:val="28"/>
          <w:szCs w:val="28"/>
          <w:lang w:val="ru-RU"/>
        </w:rPr>
        <w:t xml:space="preserve"> услугу считается день регистрации заявления или заявки, отраженный в электронн</w:t>
      </w:r>
      <w:r w:rsidR="00BD3676" w:rsidRPr="003856ED">
        <w:rPr>
          <w:color w:val="000000" w:themeColor="text1"/>
          <w:sz w:val="28"/>
          <w:szCs w:val="28"/>
          <w:lang w:val="ru-RU"/>
        </w:rPr>
        <w:t>ом</w:t>
      </w:r>
      <w:r w:rsidR="00670B5D" w:rsidRPr="003856ED">
        <w:rPr>
          <w:color w:val="000000" w:themeColor="text1"/>
          <w:sz w:val="28"/>
          <w:szCs w:val="28"/>
          <w:lang w:val="ru-RU"/>
        </w:rPr>
        <w:t xml:space="preserve"> журнал</w:t>
      </w:r>
      <w:r w:rsidR="00BD3676" w:rsidRPr="003856ED">
        <w:rPr>
          <w:color w:val="000000" w:themeColor="text1"/>
          <w:sz w:val="28"/>
          <w:szCs w:val="28"/>
          <w:lang w:val="ru-RU"/>
        </w:rPr>
        <w:t>е</w:t>
      </w:r>
      <w:r w:rsidR="00670B5D" w:rsidRPr="003856ED">
        <w:rPr>
          <w:color w:val="000000" w:themeColor="text1"/>
          <w:sz w:val="28"/>
          <w:szCs w:val="28"/>
          <w:lang w:val="ru-RU"/>
        </w:rPr>
        <w:t>,</w:t>
      </w:r>
      <w:r w:rsidR="00BD3676" w:rsidRPr="003856ED">
        <w:rPr>
          <w:color w:val="000000" w:themeColor="text1"/>
          <w:sz w:val="28"/>
          <w:szCs w:val="28"/>
          <w:lang w:val="ru-RU"/>
        </w:rPr>
        <w:t xml:space="preserve"> п</w:t>
      </w:r>
      <w:r w:rsidR="00670B5D" w:rsidRPr="003856ED">
        <w:rPr>
          <w:color w:val="000000" w:themeColor="text1"/>
          <w:sz w:val="28"/>
          <w:szCs w:val="28"/>
          <w:lang w:val="ru-RU"/>
        </w:rPr>
        <w:t>ри этом полноту, подлинность, достоверность, не искаженность и своевременность передаваемых данных обеспечивают администраторы ИС, передающих информацию.</w:t>
      </w:r>
    </w:p>
    <w:p w14:paraId="3AFE593D" w14:textId="484E0E24" w:rsidR="00BD4455" w:rsidRDefault="006E2C0E" w:rsidP="006E2C0E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r w:rsidRPr="003856ED">
        <w:rPr>
          <w:color w:val="000000" w:themeColor="text1"/>
          <w:sz w:val="28"/>
          <w:szCs w:val="28"/>
          <w:lang w:val="ru-RU"/>
        </w:rPr>
        <w:t>2</w:t>
      </w:r>
      <w:r w:rsidR="003856ED">
        <w:rPr>
          <w:color w:val="000000" w:themeColor="text1"/>
          <w:sz w:val="28"/>
          <w:szCs w:val="28"/>
          <w:lang w:val="ru-RU"/>
        </w:rPr>
        <w:t>4.</w:t>
      </w:r>
      <w:r w:rsidR="00BD4455" w:rsidRPr="003856ED">
        <w:rPr>
          <w:color w:val="000000" w:themeColor="text1"/>
          <w:sz w:val="28"/>
          <w:szCs w:val="28"/>
          <w:lang w:val="ru-RU"/>
        </w:rPr>
        <w:t xml:space="preserve"> </w:t>
      </w:r>
      <w:bookmarkStart w:id="28" w:name="_Hlk151994153"/>
      <w:r w:rsidR="00BD4455" w:rsidRPr="003856ED">
        <w:rPr>
          <w:color w:val="000000" w:themeColor="text1"/>
          <w:sz w:val="28"/>
          <w:szCs w:val="28"/>
          <w:lang w:val="ru-RU"/>
        </w:rPr>
        <w:t xml:space="preserve">В случае несоответствия условиям, предусмотренным </w:t>
      </w:r>
      <w:r w:rsidR="003856ED">
        <w:rPr>
          <w:color w:val="000000" w:themeColor="text1"/>
          <w:sz w:val="28"/>
          <w:szCs w:val="28"/>
          <w:lang w:val="ru-RU"/>
        </w:rPr>
        <w:t>под</w:t>
      </w:r>
      <w:r w:rsidR="00BD4455" w:rsidRPr="00A24F3A">
        <w:rPr>
          <w:sz w:val="28"/>
          <w:szCs w:val="28"/>
          <w:lang w:val="ru-RU"/>
        </w:rPr>
        <w:t>п</w:t>
      </w:r>
      <w:r w:rsidR="00A24F3A">
        <w:rPr>
          <w:sz w:val="28"/>
          <w:szCs w:val="28"/>
          <w:lang w:val="ru-RU"/>
        </w:rPr>
        <w:t xml:space="preserve">унктом </w:t>
      </w:r>
      <w:r w:rsidR="00BD4455" w:rsidRPr="00A24F3A">
        <w:rPr>
          <w:sz w:val="28"/>
          <w:szCs w:val="28"/>
          <w:lang w:val="ru-RU"/>
        </w:rPr>
        <w:t>1</w:t>
      </w:r>
      <w:r w:rsidR="003856ED">
        <w:rPr>
          <w:sz w:val="28"/>
          <w:szCs w:val="28"/>
          <w:lang w:val="ru-RU"/>
        </w:rPr>
        <w:t>) пункта 1</w:t>
      </w:r>
      <w:r w:rsidR="00BD4455" w:rsidRPr="00A24F3A">
        <w:rPr>
          <w:sz w:val="28"/>
          <w:szCs w:val="28"/>
          <w:lang w:val="ru-RU"/>
        </w:rPr>
        <w:t xml:space="preserve"> </w:t>
      </w:r>
      <w:r w:rsidR="00A24F3A">
        <w:rPr>
          <w:sz w:val="28"/>
          <w:szCs w:val="28"/>
          <w:lang w:val="ru-RU"/>
        </w:rPr>
        <w:t>с</w:t>
      </w:r>
      <w:r w:rsidR="00BD4455" w:rsidRPr="00A24F3A">
        <w:rPr>
          <w:sz w:val="28"/>
          <w:szCs w:val="28"/>
          <w:lang w:val="ru-RU"/>
        </w:rPr>
        <w:t>татьи 1</w:t>
      </w:r>
      <w:r w:rsidR="00364D66" w:rsidRPr="00A24F3A">
        <w:rPr>
          <w:sz w:val="28"/>
          <w:szCs w:val="28"/>
          <w:lang w:val="ru-RU"/>
        </w:rPr>
        <w:t>95-1</w:t>
      </w:r>
      <w:r w:rsidR="00BD4455" w:rsidRPr="00A24F3A">
        <w:rPr>
          <w:sz w:val="28"/>
          <w:szCs w:val="28"/>
          <w:lang w:val="ru-RU"/>
        </w:rPr>
        <w:t xml:space="preserve"> Кодекса, АИС «Е-Макет» направляет информацию </w:t>
      </w:r>
      <w:r w:rsidR="003856ED" w:rsidRPr="00A24F3A">
        <w:rPr>
          <w:sz w:val="28"/>
          <w:szCs w:val="28"/>
          <w:lang w:val="ru-RU"/>
        </w:rPr>
        <w:t xml:space="preserve">в ЭБТ </w:t>
      </w:r>
      <w:r w:rsidR="00BD4455" w:rsidRPr="00A24F3A">
        <w:rPr>
          <w:sz w:val="28"/>
          <w:szCs w:val="28"/>
          <w:lang w:val="ru-RU"/>
        </w:rPr>
        <w:t>с указанием причины для уведомления работодателя и работника в личном кабинете.</w:t>
      </w:r>
      <w:r w:rsidR="00BD4455">
        <w:rPr>
          <w:sz w:val="28"/>
          <w:szCs w:val="28"/>
          <w:lang w:val="ru-RU"/>
        </w:rPr>
        <w:t xml:space="preserve"> </w:t>
      </w:r>
    </w:p>
    <w:bookmarkEnd w:id="28"/>
    <w:p w14:paraId="34B5D90A" w14:textId="77777777" w:rsidR="00CC72F6" w:rsidRDefault="00CC72F6" w:rsidP="006E2C0E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</w:p>
    <w:p w14:paraId="399AE4B0" w14:textId="0643F461" w:rsidR="00CC72F6" w:rsidRDefault="00CC72F6" w:rsidP="006E2C0E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</w:p>
    <w:p w14:paraId="3B12EE12" w14:textId="5CEC552B" w:rsidR="00CC72F6" w:rsidRPr="006C6E61" w:rsidRDefault="00CC72F6" w:rsidP="003856ED">
      <w:pPr>
        <w:pStyle w:val="af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C6E61">
        <w:rPr>
          <w:b/>
          <w:sz w:val="28"/>
          <w:szCs w:val="28"/>
        </w:rPr>
        <w:t>Г</w:t>
      </w:r>
      <w:r w:rsidRPr="006C6E61">
        <w:rPr>
          <w:b/>
          <w:color w:val="000000"/>
          <w:sz w:val="28"/>
          <w:szCs w:val="28"/>
        </w:rPr>
        <w:t xml:space="preserve">лава 3. Порядок </w:t>
      </w:r>
      <w:r w:rsidRPr="004A1DDB">
        <w:rPr>
          <w:b/>
          <w:color w:val="000000"/>
          <w:sz w:val="28"/>
          <w:szCs w:val="28"/>
        </w:rPr>
        <w:t>назначения,</w:t>
      </w:r>
      <w:r>
        <w:rPr>
          <w:b/>
          <w:color w:val="000000"/>
          <w:sz w:val="28"/>
          <w:szCs w:val="28"/>
        </w:rPr>
        <w:t xml:space="preserve"> </w:t>
      </w:r>
      <w:r w:rsidRPr="006C6E61">
        <w:rPr>
          <w:b/>
          <w:color w:val="000000"/>
          <w:sz w:val="28"/>
          <w:szCs w:val="28"/>
        </w:rPr>
        <w:t xml:space="preserve">осуществления, приостановления, </w:t>
      </w:r>
      <w:r w:rsidR="0030606C">
        <w:rPr>
          <w:b/>
          <w:color w:val="000000"/>
          <w:sz w:val="28"/>
          <w:szCs w:val="28"/>
          <w:lang w:val="kk-KZ"/>
        </w:rPr>
        <w:t>повышения</w:t>
      </w:r>
      <w:r w:rsidRPr="006C6E61">
        <w:rPr>
          <w:b/>
          <w:color w:val="000000"/>
          <w:sz w:val="28"/>
          <w:szCs w:val="28"/>
        </w:rPr>
        <w:t>, возобновления</w:t>
      </w:r>
      <w:r w:rsidR="002F1031">
        <w:rPr>
          <w:b/>
          <w:color w:val="000000"/>
          <w:sz w:val="28"/>
          <w:szCs w:val="28"/>
          <w:lang w:val="kk-KZ"/>
        </w:rPr>
        <w:t xml:space="preserve"> и </w:t>
      </w:r>
      <w:r w:rsidRPr="006C6E61">
        <w:rPr>
          <w:b/>
          <w:color w:val="000000"/>
          <w:sz w:val="28"/>
          <w:szCs w:val="28"/>
        </w:rPr>
        <w:t xml:space="preserve">прекращения </w:t>
      </w:r>
      <w:r w:rsidR="002F1031">
        <w:rPr>
          <w:b/>
          <w:color w:val="000000"/>
          <w:sz w:val="28"/>
          <w:szCs w:val="28"/>
          <w:lang w:val="kk-KZ"/>
        </w:rPr>
        <w:t xml:space="preserve">выплаты </w:t>
      </w:r>
      <w:r w:rsidRPr="006C6E61">
        <w:rPr>
          <w:b/>
          <w:color w:val="000000"/>
          <w:sz w:val="28"/>
          <w:szCs w:val="28"/>
        </w:rPr>
        <w:t xml:space="preserve">пособия </w:t>
      </w:r>
    </w:p>
    <w:p w14:paraId="7802E8CE" w14:textId="0D8AF90B" w:rsidR="00CC72F6" w:rsidRDefault="00CC72F6" w:rsidP="006E2C0E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</w:p>
    <w:p w14:paraId="218268CD" w14:textId="5C044782" w:rsidR="00B9693D" w:rsidRDefault="003856ED" w:rsidP="00B9693D">
      <w:pPr>
        <w:spacing w:after="0" w:line="240" w:lineRule="auto"/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25. </w:t>
      </w:r>
      <w:r w:rsidR="00CC72F6" w:rsidRPr="004A1DDB">
        <w:rPr>
          <w:color w:val="000000" w:themeColor="text1"/>
          <w:sz w:val="28"/>
          <w:szCs w:val="28"/>
          <w:lang w:val="ru-RU"/>
        </w:rPr>
        <w:t xml:space="preserve">В АИС «Е-макет» автоматически формируется ЭМД и проект решения о назначении или отказе в назначении пособия согласно приложению </w:t>
      </w:r>
      <w:r w:rsidR="00B9693D" w:rsidRPr="004A1DDB">
        <w:rPr>
          <w:color w:val="000000" w:themeColor="text1"/>
          <w:sz w:val="28"/>
          <w:szCs w:val="28"/>
          <w:lang w:val="ru-RU"/>
        </w:rPr>
        <w:t>5</w:t>
      </w:r>
      <w:r w:rsidR="00CC72F6" w:rsidRPr="004A1DDB">
        <w:rPr>
          <w:color w:val="000000" w:themeColor="text1"/>
          <w:sz w:val="28"/>
          <w:szCs w:val="28"/>
          <w:lang w:val="ru-RU"/>
        </w:rPr>
        <w:t xml:space="preserve"> к настоящим Правилам, которые поступают в </w:t>
      </w:r>
      <w:r w:rsidRPr="004A1DDB">
        <w:rPr>
          <w:color w:val="000000" w:themeColor="text1"/>
          <w:sz w:val="28"/>
          <w:szCs w:val="28"/>
          <w:lang w:val="ru-RU"/>
        </w:rPr>
        <w:t>уполномоченн</w:t>
      </w:r>
      <w:r w:rsidR="00B9693D" w:rsidRPr="004A1DDB">
        <w:rPr>
          <w:color w:val="000000" w:themeColor="text1"/>
          <w:sz w:val="28"/>
          <w:szCs w:val="28"/>
          <w:lang w:val="ru-RU"/>
        </w:rPr>
        <w:t>ый</w:t>
      </w:r>
      <w:r w:rsidRPr="004A1DDB">
        <w:rPr>
          <w:color w:val="000000" w:themeColor="text1"/>
          <w:sz w:val="28"/>
          <w:szCs w:val="28"/>
          <w:lang w:val="ru-RU"/>
        </w:rPr>
        <w:t xml:space="preserve"> орган</w:t>
      </w:r>
      <w:r w:rsidR="00B9693D" w:rsidRPr="004A1DDB">
        <w:rPr>
          <w:color w:val="000000" w:themeColor="text1"/>
          <w:sz w:val="28"/>
          <w:szCs w:val="28"/>
          <w:lang w:val="ru-RU"/>
        </w:rPr>
        <w:t xml:space="preserve"> по назначению пособия</w:t>
      </w:r>
      <w:r w:rsidR="00CC72F6" w:rsidRPr="004A1DDB">
        <w:rPr>
          <w:color w:val="000000" w:themeColor="text1"/>
          <w:sz w:val="28"/>
          <w:szCs w:val="28"/>
          <w:lang w:val="ru-RU"/>
        </w:rPr>
        <w:t>.</w:t>
      </w:r>
    </w:p>
    <w:p w14:paraId="61EDE672" w14:textId="72CCA0E1" w:rsidR="00CC72F6" w:rsidRPr="006C6E61" w:rsidRDefault="00CC72F6" w:rsidP="00B9693D">
      <w:pPr>
        <w:spacing w:after="0" w:line="240" w:lineRule="auto"/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</w:t>
      </w:r>
      <w:r w:rsidR="00B9693D">
        <w:rPr>
          <w:color w:val="000000"/>
          <w:sz w:val="28"/>
          <w:szCs w:val="28"/>
          <w:lang w:val="ru-RU"/>
        </w:rPr>
        <w:t>6</w:t>
      </w:r>
      <w:r w:rsidRPr="006C6E61">
        <w:rPr>
          <w:color w:val="000000"/>
          <w:sz w:val="28"/>
          <w:szCs w:val="28"/>
          <w:lang w:val="ru-RU"/>
        </w:rPr>
        <w:t>. Уполномоченный орган</w:t>
      </w:r>
      <w:r>
        <w:rPr>
          <w:color w:val="000000"/>
          <w:sz w:val="28"/>
          <w:szCs w:val="28"/>
          <w:lang w:val="ru-RU"/>
        </w:rPr>
        <w:t xml:space="preserve"> </w:t>
      </w:r>
      <w:r w:rsidR="00B9693D" w:rsidRPr="004A1DDB">
        <w:rPr>
          <w:color w:val="000000" w:themeColor="text1"/>
          <w:sz w:val="28"/>
          <w:szCs w:val="28"/>
          <w:lang w:val="ru-RU"/>
        </w:rPr>
        <w:t>по назначению пособия</w:t>
      </w:r>
      <w:r w:rsidR="004A1DDB" w:rsidRPr="004A1DDB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рассматривает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поступившие </w:t>
      </w:r>
      <w:r w:rsidRPr="006C6E61">
        <w:rPr>
          <w:color w:val="000000"/>
          <w:sz w:val="28"/>
          <w:szCs w:val="28"/>
          <w:lang w:val="ru-RU"/>
        </w:rPr>
        <w:t xml:space="preserve">ЭМД и принимает </w:t>
      </w:r>
      <w:r w:rsidRPr="00B9693D">
        <w:rPr>
          <w:color w:val="000000"/>
          <w:sz w:val="28"/>
          <w:szCs w:val="28"/>
          <w:lang w:val="ru-RU"/>
        </w:rPr>
        <w:t xml:space="preserve">решение о назначении </w:t>
      </w:r>
      <w:r w:rsidRPr="007919B1">
        <w:rPr>
          <w:color w:val="000000"/>
          <w:sz w:val="28"/>
          <w:szCs w:val="28"/>
          <w:lang w:val="ru-RU"/>
        </w:rPr>
        <w:t>(отказе в назначении) пособия - в течение</w:t>
      </w:r>
      <w:r w:rsidRPr="006C6E61">
        <w:rPr>
          <w:color w:val="000000"/>
          <w:sz w:val="28"/>
          <w:szCs w:val="28"/>
          <w:lang w:val="ru-RU"/>
        </w:rPr>
        <w:t xml:space="preserve"> четырех рабочих дней со дня поступления ЭМД по форм</w:t>
      </w:r>
      <w:r w:rsidR="00B9693D">
        <w:rPr>
          <w:color w:val="000000"/>
          <w:sz w:val="28"/>
          <w:szCs w:val="28"/>
          <w:lang w:val="ru-RU"/>
        </w:rPr>
        <w:t>е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sz w:val="28"/>
          <w:szCs w:val="28"/>
          <w:lang w:val="ru-RU"/>
        </w:rPr>
        <w:t xml:space="preserve">согласно приложению </w:t>
      </w:r>
      <w:r w:rsidR="003856ED">
        <w:rPr>
          <w:sz w:val="28"/>
          <w:szCs w:val="28"/>
          <w:lang w:val="ru-RU"/>
        </w:rPr>
        <w:t>5</w:t>
      </w:r>
      <w:r w:rsidRPr="006C6E61">
        <w:rPr>
          <w:sz w:val="28"/>
          <w:szCs w:val="28"/>
          <w:lang w:val="ru-RU"/>
        </w:rPr>
        <w:t xml:space="preserve"> к настоящим </w:t>
      </w:r>
      <w:r w:rsidRPr="006C6E61">
        <w:rPr>
          <w:color w:val="000000"/>
          <w:sz w:val="28"/>
          <w:szCs w:val="28"/>
          <w:lang w:val="ru-RU"/>
        </w:rPr>
        <w:t>Правилам.</w:t>
      </w:r>
      <w:bookmarkStart w:id="29" w:name="z92"/>
    </w:p>
    <w:p w14:paraId="7EAE89C3" w14:textId="77777777" w:rsidR="00CC72F6" w:rsidRPr="006C6E61" w:rsidRDefault="00CC72F6" w:rsidP="00CC72F6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        При выявлении оснований для отказа назначении (изменении, возобновлении выплаты) пособия уполномоченный орган по назначению пособия направляет заявителю уведомление о предварительном решении в соответствии со статьей 73 Административного процедурно-процессуального кодекса Республики Казахстан (далее – АППК РК).</w:t>
      </w:r>
    </w:p>
    <w:p w14:paraId="08E802B1" w14:textId="009144C3" w:rsidR="00CC72F6" w:rsidRDefault="00CC72F6" w:rsidP="00CC72F6">
      <w:pPr>
        <w:spacing w:after="0" w:line="240" w:lineRule="auto"/>
        <w:ind w:firstLine="851"/>
        <w:jc w:val="both"/>
        <w:rPr>
          <w:color w:val="000000"/>
          <w:sz w:val="28"/>
          <w:szCs w:val="28"/>
          <w:lang w:val="ru-RU"/>
        </w:rPr>
      </w:pPr>
      <w:bookmarkStart w:id="30" w:name="z93"/>
      <w:bookmarkEnd w:id="29"/>
      <w:r w:rsidRPr="006C6E61">
        <w:rPr>
          <w:color w:val="000000"/>
          <w:sz w:val="28"/>
          <w:szCs w:val="28"/>
          <w:lang w:val="ru-RU"/>
        </w:rPr>
        <w:t>Возражения заявителя по предварительному решению принимается уполномоченным органом по назначению пособия в течение 2 (двух) рабочих дней со дня его получения.</w:t>
      </w:r>
    </w:p>
    <w:p w14:paraId="47BBF5B9" w14:textId="77777777" w:rsidR="00CC72F6" w:rsidRPr="006C6E61" w:rsidRDefault="00CC72F6" w:rsidP="00CC72F6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31" w:name="z94"/>
      <w:bookmarkEnd w:id="30"/>
      <w:r w:rsidRPr="006C6E61">
        <w:rPr>
          <w:color w:val="000000"/>
          <w:sz w:val="28"/>
          <w:szCs w:val="28"/>
          <w:lang w:val="ru-RU"/>
        </w:rPr>
        <w:lastRenderedPageBreak/>
        <w:t xml:space="preserve">По результатам заслушивания уполномоченный орган по назначению пособия принимает решение о назначении пособия или формирует мотивированный отказ в назначении пособия. </w:t>
      </w:r>
    </w:p>
    <w:p w14:paraId="10CEA79B" w14:textId="1C1EAEA9" w:rsidR="00CC72F6" w:rsidRPr="006C6E61" w:rsidRDefault="00CC72F6" w:rsidP="00CC72F6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32" w:name="z100"/>
      <w:bookmarkEnd w:id="31"/>
      <w:r>
        <w:rPr>
          <w:color w:val="000000"/>
          <w:sz w:val="28"/>
          <w:szCs w:val="28"/>
          <w:lang w:val="ru-RU"/>
        </w:rPr>
        <w:t>28</w:t>
      </w:r>
      <w:r w:rsidRPr="006C6E61">
        <w:rPr>
          <w:color w:val="000000"/>
          <w:sz w:val="28"/>
          <w:szCs w:val="28"/>
          <w:lang w:val="ru-RU"/>
        </w:rPr>
        <w:t xml:space="preserve">. При принятии решения о назначении (отказе в назначении) пособия отделение Государственной корпорации вручает при личном обращении уведомление о назначении (отказе в назначении) по форме согласно </w:t>
      </w:r>
      <w:r w:rsidRPr="006C6E61">
        <w:rPr>
          <w:sz w:val="28"/>
          <w:szCs w:val="28"/>
          <w:lang w:val="ru-RU"/>
        </w:rPr>
        <w:t xml:space="preserve">приложению </w:t>
      </w:r>
      <w:r w:rsidR="00B9693D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</w:t>
      </w:r>
      <w:r w:rsidRPr="006C6E61">
        <w:rPr>
          <w:sz w:val="28"/>
          <w:szCs w:val="28"/>
          <w:lang w:val="ru-RU"/>
        </w:rPr>
        <w:t>к настоящим Правилам с регистрацией его в журнале уведомл</w:t>
      </w:r>
      <w:r w:rsidRPr="006C6E61">
        <w:rPr>
          <w:color w:val="000000"/>
          <w:sz w:val="28"/>
          <w:szCs w:val="28"/>
          <w:lang w:val="ru-RU"/>
        </w:rPr>
        <w:t xml:space="preserve">ений по форме согласно приложению </w:t>
      </w:r>
      <w:r w:rsidR="00B9693D">
        <w:rPr>
          <w:color w:val="000000"/>
          <w:sz w:val="28"/>
          <w:szCs w:val="28"/>
          <w:lang w:val="ru-RU"/>
        </w:rPr>
        <w:t>7</w:t>
      </w:r>
      <w:r w:rsidRPr="006C6E61">
        <w:rPr>
          <w:color w:val="000000"/>
          <w:sz w:val="28"/>
          <w:szCs w:val="28"/>
          <w:lang w:val="ru-RU"/>
        </w:rPr>
        <w:t xml:space="preserve"> к настоящим Правилам. </w:t>
      </w:r>
    </w:p>
    <w:p w14:paraId="6300A046" w14:textId="77777777" w:rsidR="00CC72F6" w:rsidRPr="006C6E61" w:rsidRDefault="00CC72F6" w:rsidP="00CC72F6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33" w:name="z101"/>
      <w:bookmarkEnd w:id="32"/>
      <w:r w:rsidRPr="006C6E61">
        <w:rPr>
          <w:color w:val="000000"/>
          <w:sz w:val="28"/>
          <w:szCs w:val="28"/>
          <w:lang w:val="ru-RU"/>
        </w:rPr>
        <w:t xml:space="preserve">Если в заявлении на назначение пособия указан номер мобильного телефона, зарегистрированного в базе мобильных граждан, уведомление о назначении (отказе в назначении) отправляется в автоматическом режиме посредством передачи </w:t>
      </w:r>
      <w:proofErr w:type="spellStart"/>
      <w:r w:rsidRPr="006C6E61">
        <w:rPr>
          <w:color w:val="000000"/>
          <w:sz w:val="28"/>
          <w:szCs w:val="28"/>
        </w:rPr>
        <w:t>sms</w:t>
      </w:r>
      <w:proofErr w:type="spellEnd"/>
      <w:r w:rsidRPr="006C6E61">
        <w:rPr>
          <w:color w:val="000000"/>
          <w:sz w:val="28"/>
          <w:szCs w:val="28"/>
          <w:lang w:val="ru-RU"/>
        </w:rPr>
        <w:t>-оповещения на мобильный телефон заявителя.</w:t>
      </w:r>
    </w:p>
    <w:bookmarkEnd w:id="33"/>
    <w:p w14:paraId="23B4588A" w14:textId="77777777" w:rsidR="00B9693D" w:rsidRDefault="00CC72F6" w:rsidP="00B9693D">
      <w:pPr>
        <w:spacing w:after="0" w:line="240" w:lineRule="auto"/>
        <w:ind w:firstLine="851"/>
        <w:jc w:val="both"/>
        <w:rPr>
          <w:color w:val="000000"/>
          <w:sz w:val="28"/>
          <w:szCs w:val="28"/>
          <w:lang w:val="ru-RU"/>
        </w:rPr>
      </w:pPr>
      <w:proofErr w:type="spellStart"/>
      <w:r w:rsidRPr="006C6E61">
        <w:rPr>
          <w:color w:val="000000"/>
          <w:sz w:val="28"/>
          <w:szCs w:val="28"/>
        </w:rPr>
        <w:t>Sms</w:t>
      </w:r>
      <w:proofErr w:type="spellEnd"/>
      <w:r w:rsidRPr="006C6E61">
        <w:rPr>
          <w:color w:val="000000"/>
          <w:sz w:val="28"/>
          <w:szCs w:val="28"/>
          <w:lang w:val="ru-RU"/>
        </w:rPr>
        <w:t xml:space="preserve">-оповещения регистрируются в журнале </w:t>
      </w:r>
      <w:proofErr w:type="spellStart"/>
      <w:r w:rsidRPr="006C6E61">
        <w:rPr>
          <w:color w:val="000000"/>
          <w:sz w:val="28"/>
          <w:szCs w:val="28"/>
        </w:rPr>
        <w:t>sms</w:t>
      </w:r>
      <w:proofErr w:type="spellEnd"/>
      <w:r w:rsidRPr="006C6E61">
        <w:rPr>
          <w:color w:val="000000"/>
          <w:sz w:val="28"/>
          <w:szCs w:val="28"/>
          <w:lang w:val="ru-RU"/>
        </w:rPr>
        <w:t xml:space="preserve">-оповещений по форме согласно приложению </w:t>
      </w:r>
      <w:r w:rsidR="00B9693D">
        <w:rPr>
          <w:color w:val="000000"/>
          <w:sz w:val="28"/>
          <w:szCs w:val="28"/>
          <w:lang w:val="ru-RU"/>
        </w:rPr>
        <w:t>8</w:t>
      </w:r>
      <w:r w:rsidRPr="006C6E61">
        <w:rPr>
          <w:color w:val="000000"/>
          <w:sz w:val="28"/>
          <w:szCs w:val="28"/>
          <w:lang w:val="ru-RU"/>
        </w:rPr>
        <w:t xml:space="preserve"> к настоящим Правилам.</w:t>
      </w:r>
    </w:p>
    <w:p w14:paraId="7C5DE138" w14:textId="25E77E1F" w:rsidR="002C0088" w:rsidRPr="006C6E61" w:rsidRDefault="00B9693D" w:rsidP="00B9693D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34" w:name="_Hlk151995360"/>
      <w:r>
        <w:rPr>
          <w:color w:val="000000"/>
          <w:sz w:val="28"/>
          <w:szCs w:val="28"/>
          <w:lang w:val="ru-RU"/>
        </w:rPr>
        <w:t>29</w:t>
      </w:r>
      <w:r w:rsidR="00BD4455" w:rsidRPr="004A1DDB">
        <w:rPr>
          <w:color w:val="000000" w:themeColor="text1"/>
          <w:sz w:val="28"/>
          <w:szCs w:val="28"/>
          <w:lang w:val="ru-RU"/>
        </w:rPr>
        <w:t>. АИС «Е-макет» направляет информацию в ЭБТ для уведомления работодателя об осуществлении п</w:t>
      </w:r>
      <w:r w:rsidR="00F72E98" w:rsidRPr="004A1DDB">
        <w:rPr>
          <w:color w:val="000000" w:themeColor="text1"/>
          <w:sz w:val="28"/>
          <w:szCs w:val="28"/>
          <w:lang w:val="ru-RU"/>
        </w:rPr>
        <w:t>особия</w:t>
      </w:r>
      <w:r w:rsidR="00BD4455" w:rsidRPr="004A1DDB">
        <w:rPr>
          <w:color w:val="000000" w:themeColor="text1"/>
          <w:sz w:val="28"/>
          <w:szCs w:val="28"/>
          <w:lang w:val="ru-RU"/>
        </w:rPr>
        <w:t xml:space="preserve"> не позднее 5-го числа </w:t>
      </w:r>
      <w:r w:rsidRPr="004A1DDB">
        <w:rPr>
          <w:color w:val="000000" w:themeColor="text1"/>
          <w:sz w:val="28"/>
          <w:szCs w:val="28"/>
          <w:lang w:val="ru-RU"/>
        </w:rPr>
        <w:t xml:space="preserve">следующего </w:t>
      </w:r>
      <w:r w:rsidR="00BD4455" w:rsidRPr="004A1DDB">
        <w:rPr>
          <w:color w:val="000000" w:themeColor="text1"/>
          <w:sz w:val="28"/>
          <w:szCs w:val="28"/>
          <w:lang w:val="ru-RU"/>
        </w:rPr>
        <w:t>месяца</w:t>
      </w:r>
      <w:r w:rsidRPr="004A1DDB">
        <w:rPr>
          <w:color w:val="000000" w:themeColor="text1"/>
          <w:sz w:val="28"/>
          <w:szCs w:val="28"/>
          <w:lang w:val="ru-RU"/>
        </w:rPr>
        <w:t>.</w:t>
      </w:r>
      <w:bookmarkStart w:id="35" w:name="z91"/>
      <w:bookmarkEnd w:id="21"/>
      <w:r w:rsidR="003624D2" w:rsidRPr="006C6E61">
        <w:rPr>
          <w:color w:val="000000"/>
          <w:sz w:val="28"/>
          <w:szCs w:val="28"/>
          <w:lang w:val="ru-RU"/>
        </w:rPr>
        <w:t xml:space="preserve">         </w:t>
      </w:r>
      <w:bookmarkStart w:id="36" w:name="z102"/>
      <w:bookmarkEnd w:id="35"/>
    </w:p>
    <w:p w14:paraId="5FD703BB" w14:textId="67C34305" w:rsidR="002C0088" w:rsidRPr="006C6E61" w:rsidRDefault="00B9693D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37" w:name="z104"/>
      <w:bookmarkEnd w:id="34"/>
      <w:bookmarkEnd w:id="36"/>
      <w:r>
        <w:rPr>
          <w:color w:val="000000"/>
          <w:sz w:val="28"/>
          <w:szCs w:val="28"/>
          <w:lang w:val="ru-RU"/>
        </w:rPr>
        <w:t>30</w:t>
      </w:r>
      <w:r w:rsidR="00707ECA" w:rsidRPr="006C6E61">
        <w:rPr>
          <w:color w:val="000000"/>
          <w:sz w:val="28"/>
          <w:szCs w:val="28"/>
          <w:lang w:val="ru-RU"/>
        </w:rPr>
        <w:t xml:space="preserve">. </w:t>
      </w:r>
      <w:bookmarkStart w:id="38" w:name="z105"/>
      <w:bookmarkEnd w:id="37"/>
      <w:r w:rsidR="00707ECA" w:rsidRPr="006C6E61">
        <w:rPr>
          <w:color w:val="000000"/>
          <w:sz w:val="28"/>
          <w:szCs w:val="28"/>
          <w:lang w:val="ru-RU"/>
        </w:rPr>
        <w:t xml:space="preserve">Документом, подтверждающим статус получателя пособия, является удостоверение, которое выдается отделением Государственной корпорации под роспись заявителя при обращении, согласно приложению </w:t>
      </w:r>
      <w:r>
        <w:rPr>
          <w:color w:val="000000"/>
          <w:sz w:val="28"/>
          <w:szCs w:val="28"/>
          <w:lang w:val="ru-RU"/>
        </w:rPr>
        <w:t>9</w:t>
      </w:r>
      <w:r w:rsidR="00707ECA" w:rsidRPr="006C6E61">
        <w:rPr>
          <w:color w:val="000000"/>
          <w:sz w:val="28"/>
          <w:szCs w:val="28"/>
          <w:lang w:val="ru-RU"/>
        </w:rPr>
        <w:t xml:space="preserve"> к настоящим Правилам.</w:t>
      </w:r>
    </w:p>
    <w:p w14:paraId="56B6F4AC" w14:textId="56E95B7B" w:rsidR="002C0088" w:rsidRPr="006C6E61" w:rsidRDefault="00707ECA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39" w:name="z106"/>
      <w:bookmarkEnd w:id="38"/>
      <w:r w:rsidRPr="006C6E61">
        <w:rPr>
          <w:color w:val="000000"/>
          <w:sz w:val="28"/>
          <w:szCs w:val="28"/>
          <w:lang w:val="ru-RU"/>
        </w:rPr>
        <w:t xml:space="preserve">Выдача удостоверения регистрируется в журнале регистрации удостоверений по форме согласно приложению </w:t>
      </w:r>
      <w:r w:rsidR="00E51922" w:rsidRPr="0025751E">
        <w:rPr>
          <w:color w:val="000000"/>
          <w:sz w:val="28"/>
          <w:szCs w:val="28"/>
          <w:lang w:val="ru-RU"/>
        </w:rPr>
        <w:t>1</w:t>
      </w:r>
      <w:r w:rsidR="0025751E" w:rsidRPr="0025751E">
        <w:rPr>
          <w:color w:val="000000"/>
          <w:sz w:val="28"/>
          <w:szCs w:val="28"/>
          <w:lang w:val="ru-RU"/>
        </w:rPr>
        <w:t>0</w:t>
      </w:r>
      <w:r w:rsidRPr="006C6E61">
        <w:rPr>
          <w:color w:val="000000"/>
          <w:sz w:val="28"/>
          <w:szCs w:val="28"/>
          <w:lang w:val="ru-RU"/>
        </w:rPr>
        <w:t xml:space="preserve"> к настоящим Правилам.</w:t>
      </w:r>
    </w:p>
    <w:p w14:paraId="43D55F39" w14:textId="77777777" w:rsidR="002C0088" w:rsidRPr="006C6E61" w:rsidRDefault="00707ECA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40" w:name="z107"/>
      <w:bookmarkEnd w:id="39"/>
      <w:r w:rsidRPr="006C6E61">
        <w:rPr>
          <w:color w:val="000000"/>
          <w:sz w:val="28"/>
          <w:szCs w:val="28"/>
          <w:lang w:val="ru-RU"/>
        </w:rPr>
        <w:t>В случае обращения за удостоверением третьими лицами удостоверение выдается по доверенности, выданной в соответствии со статьей 167 Гражданского кодекса Республики Казахстан.</w:t>
      </w:r>
    </w:p>
    <w:p w14:paraId="6BB2E765" w14:textId="77777777" w:rsidR="002C0088" w:rsidRPr="006C6E61" w:rsidRDefault="00707ECA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41" w:name="z108"/>
      <w:bookmarkEnd w:id="40"/>
      <w:r w:rsidRPr="006C6E61">
        <w:rPr>
          <w:color w:val="000000"/>
          <w:sz w:val="28"/>
          <w:szCs w:val="28"/>
          <w:lang w:val="ru-RU"/>
        </w:rPr>
        <w:t xml:space="preserve">В случае утери удостоверения по заявлению получателя отделение Государственной корпорации выписывает дубликат удостоверения. В правом верхнем углу проставляется отметка </w:t>
      </w:r>
      <w:r w:rsidR="00524ADB" w:rsidRPr="006C6E61">
        <w:rPr>
          <w:color w:val="000000"/>
          <w:sz w:val="28"/>
          <w:szCs w:val="28"/>
          <w:lang w:val="ru-RU"/>
        </w:rPr>
        <w:t>«</w:t>
      </w:r>
      <w:r w:rsidRPr="006C6E61">
        <w:rPr>
          <w:color w:val="000000"/>
          <w:sz w:val="28"/>
          <w:szCs w:val="28"/>
          <w:lang w:val="ru-RU"/>
        </w:rPr>
        <w:t>Дубликат</w:t>
      </w:r>
      <w:r w:rsidR="00524ADB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>.</w:t>
      </w:r>
    </w:p>
    <w:p w14:paraId="4963F7CA" w14:textId="77777777" w:rsidR="002C0088" w:rsidRPr="006C6E61" w:rsidRDefault="00707ECA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42" w:name="z109"/>
      <w:bookmarkEnd w:id="41"/>
      <w:r w:rsidRPr="006C6E61">
        <w:rPr>
          <w:color w:val="000000"/>
          <w:sz w:val="28"/>
          <w:szCs w:val="28"/>
          <w:lang w:val="ru-RU"/>
        </w:rPr>
        <w:t>В случае изменения размера пособия либо изменения места жительства отделением Государственной корпорации во вкладыше к удостоверению производится соответствующая запись о произведенных изменениях.</w:t>
      </w:r>
    </w:p>
    <w:p w14:paraId="1B25E204" w14:textId="2DF5BDDC" w:rsidR="006149BB" w:rsidRPr="006C6E61" w:rsidRDefault="0025751E" w:rsidP="00197607">
      <w:pPr>
        <w:spacing w:after="0" w:line="240" w:lineRule="auto"/>
        <w:ind w:firstLine="851"/>
        <w:jc w:val="both"/>
        <w:rPr>
          <w:color w:val="000000"/>
          <w:sz w:val="28"/>
          <w:szCs w:val="28"/>
          <w:lang w:val="ru-RU"/>
        </w:rPr>
      </w:pPr>
      <w:bookmarkStart w:id="43" w:name="z110"/>
      <w:bookmarkEnd w:id="42"/>
      <w:r>
        <w:rPr>
          <w:color w:val="000000"/>
          <w:sz w:val="28"/>
          <w:szCs w:val="28"/>
          <w:lang w:val="ru-RU"/>
        </w:rPr>
        <w:t>31</w:t>
      </w:r>
      <w:r w:rsidR="00707ECA" w:rsidRPr="006C6E61">
        <w:rPr>
          <w:color w:val="000000"/>
          <w:sz w:val="28"/>
          <w:szCs w:val="28"/>
          <w:lang w:val="ru-RU"/>
        </w:rPr>
        <w:t>. Решение об отказе в назначении пособия принимается</w:t>
      </w:r>
      <w:bookmarkStart w:id="44" w:name="z112"/>
      <w:bookmarkEnd w:id="43"/>
      <w:r w:rsidR="006149BB" w:rsidRPr="006C6E61">
        <w:rPr>
          <w:color w:val="000000"/>
          <w:sz w:val="28"/>
          <w:szCs w:val="28"/>
          <w:lang w:val="ru-RU"/>
        </w:rPr>
        <w:t xml:space="preserve"> по основаниям, предусмотренным пунктом 2 статьи 195-</w:t>
      </w:r>
      <w:r w:rsidR="004F1788" w:rsidRPr="006C6E61">
        <w:rPr>
          <w:color w:val="000000"/>
          <w:sz w:val="28"/>
          <w:szCs w:val="28"/>
          <w:lang w:val="ru-RU"/>
        </w:rPr>
        <w:t>4</w:t>
      </w:r>
      <w:r w:rsidR="006149BB" w:rsidRPr="006C6E61">
        <w:rPr>
          <w:color w:val="000000"/>
          <w:sz w:val="28"/>
          <w:szCs w:val="28"/>
          <w:lang w:val="ru-RU"/>
        </w:rPr>
        <w:t xml:space="preserve"> Кодекса.</w:t>
      </w:r>
    </w:p>
    <w:p w14:paraId="175C80EF" w14:textId="77777777" w:rsidR="002C0088" w:rsidRPr="006C6E61" w:rsidRDefault="00707ECA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45" w:name="z113"/>
      <w:bookmarkEnd w:id="44"/>
      <w:r w:rsidRPr="006C6E61">
        <w:rPr>
          <w:color w:val="000000"/>
          <w:sz w:val="28"/>
          <w:szCs w:val="28"/>
          <w:lang w:val="ru-RU"/>
        </w:rPr>
        <w:t>В случае устранения заявителем причин отказа в оказании государственной услуги, заявитель обращается повторно для получения государственной услуги в порядке, установленном настоящими Правилами.</w:t>
      </w:r>
    </w:p>
    <w:p w14:paraId="52CAFD42" w14:textId="17711F89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46" w:name="z114"/>
      <w:bookmarkEnd w:id="45"/>
      <w:r>
        <w:rPr>
          <w:color w:val="000000"/>
          <w:sz w:val="28"/>
          <w:szCs w:val="28"/>
          <w:lang w:val="ru-RU"/>
        </w:rPr>
        <w:t>3</w:t>
      </w:r>
      <w:r w:rsidR="0025751E">
        <w:rPr>
          <w:color w:val="000000"/>
          <w:sz w:val="28"/>
          <w:szCs w:val="28"/>
          <w:lang w:val="ru-RU"/>
        </w:rPr>
        <w:t>2</w:t>
      </w:r>
      <w:r w:rsidR="00FC44B5" w:rsidRPr="006C6E61">
        <w:rPr>
          <w:color w:val="000000"/>
          <w:sz w:val="28"/>
          <w:szCs w:val="28"/>
          <w:lang w:val="ru-RU"/>
        </w:rPr>
        <w:t>.</w:t>
      </w:r>
      <w:r w:rsidR="00707ECA" w:rsidRPr="006C6E61">
        <w:rPr>
          <w:color w:val="000000"/>
          <w:sz w:val="28"/>
          <w:szCs w:val="28"/>
          <w:lang w:val="ru-RU"/>
        </w:rPr>
        <w:t xml:space="preserve"> Услугополучатель вправе обжаловать решение, действие (бездействие) </w:t>
      </w:r>
      <w:proofErr w:type="spellStart"/>
      <w:r w:rsidR="00707ECA" w:rsidRPr="006C6E61">
        <w:rPr>
          <w:color w:val="000000"/>
          <w:sz w:val="28"/>
          <w:szCs w:val="28"/>
          <w:lang w:val="ru-RU"/>
        </w:rPr>
        <w:t>услугодателя</w:t>
      </w:r>
      <w:proofErr w:type="spellEnd"/>
      <w:r w:rsidR="00707ECA" w:rsidRPr="006C6E61">
        <w:rPr>
          <w:color w:val="000000"/>
          <w:sz w:val="28"/>
          <w:szCs w:val="28"/>
          <w:lang w:val="ru-RU"/>
        </w:rPr>
        <w:t>, должностного лица в соответствии с пунктом 1 статьи 91 АППК РК.</w:t>
      </w:r>
    </w:p>
    <w:p w14:paraId="50629BCD" w14:textId="71686B03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47" w:name="z115"/>
      <w:bookmarkEnd w:id="46"/>
      <w:r>
        <w:rPr>
          <w:color w:val="000000"/>
          <w:sz w:val="28"/>
          <w:szCs w:val="28"/>
          <w:lang w:val="ru-RU"/>
        </w:rPr>
        <w:t>3</w:t>
      </w:r>
      <w:r w:rsidR="0025751E">
        <w:rPr>
          <w:color w:val="000000"/>
          <w:sz w:val="28"/>
          <w:szCs w:val="28"/>
          <w:lang w:val="ru-RU"/>
        </w:rPr>
        <w:t>3</w:t>
      </w:r>
      <w:r w:rsidR="00707ECA" w:rsidRPr="006C6E61">
        <w:rPr>
          <w:color w:val="000000"/>
          <w:sz w:val="28"/>
          <w:szCs w:val="28"/>
          <w:lang w:val="ru-RU"/>
        </w:rPr>
        <w:t xml:space="preserve">. Жалоба подается </w:t>
      </w:r>
      <w:proofErr w:type="spellStart"/>
      <w:r w:rsidR="00707ECA" w:rsidRPr="006C6E61">
        <w:rPr>
          <w:color w:val="000000"/>
          <w:sz w:val="28"/>
          <w:szCs w:val="28"/>
          <w:lang w:val="ru-RU"/>
        </w:rPr>
        <w:t>услугодателю</w:t>
      </w:r>
      <w:proofErr w:type="spellEnd"/>
      <w:r w:rsidR="00707ECA" w:rsidRPr="006C6E61">
        <w:rPr>
          <w:color w:val="000000"/>
          <w:sz w:val="28"/>
          <w:szCs w:val="28"/>
          <w:lang w:val="ru-RU"/>
        </w:rPr>
        <w:t>, должностному лицу, чьи решение, действие (бездействие) обжалуются.</w:t>
      </w:r>
    </w:p>
    <w:p w14:paraId="71FFE49B" w14:textId="259B110E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48" w:name="z116"/>
      <w:bookmarkEnd w:id="47"/>
      <w:r>
        <w:rPr>
          <w:color w:val="000000"/>
          <w:sz w:val="28"/>
          <w:szCs w:val="28"/>
          <w:lang w:val="ru-RU"/>
        </w:rPr>
        <w:lastRenderedPageBreak/>
        <w:t>3</w:t>
      </w:r>
      <w:r w:rsidR="0025751E">
        <w:rPr>
          <w:color w:val="000000"/>
          <w:sz w:val="28"/>
          <w:szCs w:val="28"/>
          <w:lang w:val="ru-RU"/>
        </w:rPr>
        <w:t>4</w:t>
      </w:r>
      <w:r w:rsidR="003F06F5">
        <w:rPr>
          <w:color w:val="000000"/>
          <w:sz w:val="28"/>
          <w:szCs w:val="28"/>
          <w:lang w:val="ru-RU"/>
        </w:rPr>
        <w:t>.</w:t>
      </w:r>
      <w:r w:rsidR="00707ECA" w:rsidRPr="006C6E6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07ECA" w:rsidRPr="006C6E61">
        <w:rPr>
          <w:color w:val="000000"/>
          <w:sz w:val="28"/>
          <w:szCs w:val="28"/>
          <w:lang w:val="ru-RU"/>
        </w:rPr>
        <w:t>Услугодатель</w:t>
      </w:r>
      <w:proofErr w:type="spellEnd"/>
      <w:r w:rsidR="00707ECA" w:rsidRPr="006C6E61">
        <w:rPr>
          <w:color w:val="000000"/>
          <w:sz w:val="28"/>
          <w:szCs w:val="28"/>
          <w:lang w:val="ru-RU"/>
        </w:rPr>
        <w:t>, должностное лицо, чьи решение, действие (бездействие) обжалуются, не позднее трех рабочих дней со дня поступления жалобы направляют ее и административное дело в вышестоящий административный орган (далее – орган, рассматривающий жалобу).</w:t>
      </w:r>
    </w:p>
    <w:p w14:paraId="00F2060C" w14:textId="71A5F5E3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49" w:name="z117"/>
      <w:bookmarkEnd w:id="48"/>
      <w:r>
        <w:rPr>
          <w:color w:val="000000"/>
          <w:sz w:val="28"/>
          <w:szCs w:val="28"/>
          <w:lang w:val="ru-RU"/>
        </w:rPr>
        <w:t>3</w:t>
      </w:r>
      <w:r w:rsidR="0025751E">
        <w:rPr>
          <w:color w:val="000000"/>
          <w:sz w:val="28"/>
          <w:szCs w:val="28"/>
          <w:lang w:val="ru-RU"/>
        </w:rPr>
        <w:t>5</w:t>
      </w:r>
      <w:r w:rsidR="00707ECA" w:rsidRPr="006C6E61">
        <w:rPr>
          <w:color w:val="000000"/>
          <w:sz w:val="28"/>
          <w:szCs w:val="28"/>
          <w:lang w:val="ru-RU"/>
        </w:rPr>
        <w:t xml:space="preserve">. При этом </w:t>
      </w:r>
      <w:proofErr w:type="spellStart"/>
      <w:r w:rsidR="00707ECA" w:rsidRPr="006C6E61">
        <w:rPr>
          <w:color w:val="000000"/>
          <w:sz w:val="28"/>
          <w:szCs w:val="28"/>
          <w:lang w:val="ru-RU"/>
        </w:rPr>
        <w:t>услугодатель</w:t>
      </w:r>
      <w:proofErr w:type="spellEnd"/>
      <w:r w:rsidR="00707ECA" w:rsidRPr="006C6E61">
        <w:rPr>
          <w:color w:val="000000"/>
          <w:sz w:val="28"/>
          <w:szCs w:val="28"/>
          <w:lang w:val="ru-RU"/>
        </w:rPr>
        <w:t>, должностное лицо, чьи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решение, совершит действие, полностью удовлетворяющие требования, указанные в жалобе.</w:t>
      </w:r>
    </w:p>
    <w:p w14:paraId="5FDEB806" w14:textId="7DD9B2B7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50" w:name="z118"/>
      <w:bookmarkEnd w:id="49"/>
      <w:r>
        <w:rPr>
          <w:color w:val="000000"/>
          <w:sz w:val="28"/>
          <w:szCs w:val="28"/>
          <w:lang w:val="ru-RU"/>
        </w:rPr>
        <w:t>3</w:t>
      </w:r>
      <w:r w:rsidR="0025751E">
        <w:rPr>
          <w:color w:val="000000"/>
          <w:sz w:val="28"/>
          <w:szCs w:val="28"/>
          <w:lang w:val="ru-RU"/>
        </w:rPr>
        <w:t>6</w:t>
      </w:r>
      <w:r w:rsidR="00707ECA" w:rsidRPr="006C6E61">
        <w:rPr>
          <w:color w:val="000000"/>
          <w:sz w:val="28"/>
          <w:szCs w:val="28"/>
          <w:lang w:val="ru-RU"/>
        </w:rPr>
        <w:t>.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пунктом 2 статьи 25 Закона о государственных услугах.</w:t>
      </w:r>
    </w:p>
    <w:p w14:paraId="7E46AAD3" w14:textId="4EB96ECE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51" w:name="z119"/>
      <w:bookmarkEnd w:id="50"/>
      <w:r>
        <w:rPr>
          <w:color w:val="000000"/>
          <w:sz w:val="28"/>
          <w:szCs w:val="28"/>
          <w:lang w:val="ru-RU"/>
        </w:rPr>
        <w:t>3</w:t>
      </w:r>
      <w:r w:rsidR="0025751E">
        <w:rPr>
          <w:color w:val="000000"/>
          <w:sz w:val="28"/>
          <w:szCs w:val="28"/>
          <w:lang w:val="ru-RU"/>
        </w:rPr>
        <w:t>7</w:t>
      </w:r>
      <w:r w:rsidR="00707ECA" w:rsidRPr="006C6E61">
        <w:rPr>
          <w:color w:val="000000"/>
          <w:sz w:val="28"/>
          <w:szCs w:val="28"/>
          <w:lang w:val="ru-RU"/>
        </w:rPr>
        <w:t xml:space="preserve">. Жалоба </w:t>
      </w:r>
      <w:proofErr w:type="spellStart"/>
      <w:r w:rsidR="00707ECA" w:rsidRPr="006C6E61">
        <w:rPr>
          <w:color w:val="000000"/>
          <w:sz w:val="28"/>
          <w:szCs w:val="28"/>
          <w:lang w:val="ru-RU"/>
        </w:rPr>
        <w:t>услугополучателя</w:t>
      </w:r>
      <w:proofErr w:type="spellEnd"/>
      <w:r w:rsidR="00707ECA" w:rsidRPr="006C6E61">
        <w:rPr>
          <w:color w:val="000000"/>
          <w:sz w:val="28"/>
          <w:szCs w:val="28"/>
          <w:lang w:val="ru-RU"/>
        </w:rPr>
        <w:t xml:space="preserve">, поступившая </w:t>
      </w:r>
      <w:proofErr w:type="spellStart"/>
      <w:r w:rsidR="00707ECA" w:rsidRPr="006C6E61">
        <w:rPr>
          <w:color w:val="000000"/>
          <w:sz w:val="28"/>
          <w:szCs w:val="28"/>
          <w:lang w:val="ru-RU"/>
        </w:rPr>
        <w:t>услугодателю</w:t>
      </w:r>
      <w:proofErr w:type="spellEnd"/>
      <w:r w:rsidR="00707ECA" w:rsidRPr="006C6E61">
        <w:rPr>
          <w:color w:val="000000"/>
          <w:sz w:val="28"/>
          <w:szCs w:val="28"/>
          <w:lang w:val="ru-RU"/>
        </w:rPr>
        <w:t>, непосредственно оказывающему государственные услуги, подлежит рассмотрению в течение пяти рабочих дней со дня ее регистрации.</w:t>
      </w:r>
    </w:p>
    <w:p w14:paraId="7814547D" w14:textId="6A4C28B1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52" w:name="z120"/>
      <w:bookmarkEnd w:id="51"/>
      <w:r>
        <w:rPr>
          <w:color w:val="000000"/>
          <w:sz w:val="28"/>
          <w:szCs w:val="28"/>
          <w:lang w:val="ru-RU"/>
        </w:rPr>
        <w:t>3</w:t>
      </w:r>
      <w:r w:rsidR="0025751E">
        <w:rPr>
          <w:color w:val="000000"/>
          <w:sz w:val="28"/>
          <w:szCs w:val="28"/>
          <w:lang w:val="ru-RU"/>
        </w:rPr>
        <w:t>8</w:t>
      </w:r>
      <w:r w:rsidR="00707ECA" w:rsidRPr="006C6E61">
        <w:rPr>
          <w:color w:val="000000"/>
          <w:sz w:val="28"/>
          <w:szCs w:val="28"/>
          <w:lang w:val="ru-RU"/>
        </w:rPr>
        <w:t xml:space="preserve"> Жалоба </w:t>
      </w:r>
      <w:proofErr w:type="spellStart"/>
      <w:r w:rsidR="00707ECA" w:rsidRPr="006C6E61">
        <w:rPr>
          <w:color w:val="000000"/>
          <w:sz w:val="28"/>
          <w:szCs w:val="28"/>
          <w:lang w:val="ru-RU"/>
        </w:rPr>
        <w:t>услугополучателя</w:t>
      </w:r>
      <w:proofErr w:type="spellEnd"/>
      <w:r w:rsidR="00707ECA" w:rsidRPr="006C6E61">
        <w:rPr>
          <w:color w:val="000000"/>
          <w:sz w:val="28"/>
          <w:szCs w:val="28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14:paraId="3EFA38B8" w14:textId="5B68D6EB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53" w:name="z121"/>
      <w:bookmarkEnd w:id="52"/>
      <w:r>
        <w:rPr>
          <w:color w:val="000000"/>
          <w:sz w:val="28"/>
          <w:szCs w:val="28"/>
          <w:lang w:val="ru-RU"/>
        </w:rPr>
        <w:t>3</w:t>
      </w:r>
      <w:r w:rsidR="0025751E">
        <w:rPr>
          <w:color w:val="000000"/>
          <w:sz w:val="28"/>
          <w:szCs w:val="28"/>
          <w:lang w:val="ru-RU"/>
        </w:rPr>
        <w:t>9</w:t>
      </w:r>
      <w:r w:rsidR="000E75B2" w:rsidRPr="006C6E61">
        <w:rPr>
          <w:color w:val="000000"/>
          <w:sz w:val="28"/>
          <w:szCs w:val="28"/>
          <w:lang w:val="ru-RU"/>
        </w:rPr>
        <w:t>.</w:t>
      </w:r>
      <w:r w:rsidR="00707ECA" w:rsidRPr="006C6E61">
        <w:rPr>
          <w:color w:val="000000"/>
          <w:sz w:val="28"/>
          <w:szCs w:val="28"/>
          <w:lang w:val="ru-RU"/>
        </w:rPr>
        <w:t xml:space="preserve"> Если иное не предусмотрено законами Республики Казахстан, обращение в суд допускается после обжалования в досудебном порядке в соответствии с пунктом 5 статьи 91 АППК РК.</w:t>
      </w:r>
    </w:p>
    <w:p w14:paraId="205EC7AF" w14:textId="6040E80C" w:rsidR="002C0088" w:rsidRPr="006C6E61" w:rsidRDefault="0025751E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54" w:name="z122"/>
      <w:bookmarkEnd w:id="53"/>
      <w:r>
        <w:rPr>
          <w:color w:val="000000"/>
          <w:sz w:val="28"/>
          <w:szCs w:val="28"/>
          <w:lang w:val="ru-RU"/>
        </w:rPr>
        <w:t>40</w:t>
      </w:r>
      <w:r w:rsidR="00707ECA" w:rsidRPr="006C6E61">
        <w:rPr>
          <w:color w:val="000000"/>
          <w:sz w:val="28"/>
          <w:szCs w:val="28"/>
          <w:lang w:val="ru-RU"/>
        </w:rPr>
        <w:t xml:space="preserve">. Изменение размера пособия в связи повышением, предусмотренным законодательством Республики Казахстан, изменением </w:t>
      </w:r>
      <w:r w:rsidR="00524ADB" w:rsidRPr="006C6E61">
        <w:rPr>
          <w:color w:val="000000"/>
          <w:sz w:val="28"/>
          <w:szCs w:val="28"/>
          <w:lang w:val="ru-RU"/>
        </w:rPr>
        <w:t>величины прожиточного минимума</w:t>
      </w:r>
      <w:r w:rsidR="00707ECA" w:rsidRPr="006C6E61">
        <w:rPr>
          <w:color w:val="000000"/>
          <w:sz w:val="28"/>
          <w:szCs w:val="28"/>
          <w:lang w:val="ru-RU"/>
        </w:rPr>
        <w:t>, производится на основании решений уполномоченного органа по назначению пособи</w:t>
      </w:r>
      <w:r w:rsidR="00DA593B" w:rsidRPr="006C6E61">
        <w:rPr>
          <w:color w:val="000000"/>
          <w:sz w:val="28"/>
          <w:szCs w:val="28"/>
          <w:lang w:val="ru-RU"/>
        </w:rPr>
        <w:t>я</w:t>
      </w:r>
      <w:r w:rsidR="00707ECA" w:rsidRPr="006C6E61">
        <w:rPr>
          <w:color w:val="000000"/>
          <w:sz w:val="28"/>
          <w:szCs w:val="28"/>
          <w:lang w:val="ru-RU"/>
        </w:rPr>
        <w:t xml:space="preserve"> по форме согласно </w:t>
      </w:r>
      <w:r w:rsidR="00707ECA" w:rsidRPr="0025751E">
        <w:rPr>
          <w:color w:val="000000"/>
          <w:sz w:val="28"/>
          <w:szCs w:val="28"/>
          <w:lang w:val="ru-RU"/>
        </w:rPr>
        <w:t xml:space="preserve">приложению </w:t>
      </w:r>
      <w:r w:rsidR="00E51922" w:rsidRPr="0025751E">
        <w:rPr>
          <w:color w:val="000000"/>
          <w:sz w:val="28"/>
          <w:szCs w:val="28"/>
          <w:lang w:val="ru-RU"/>
        </w:rPr>
        <w:t>1</w:t>
      </w:r>
      <w:r w:rsidRPr="0025751E">
        <w:rPr>
          <w:color w:val="000000"/>
          <w:sz w:val="28"/>
          <w:szCs w:val="28"/>
          <w:lang w:val="ru-RU"/>
        </w:rPr>
        <w:t>1</w:t>
      </w:r>
      <w:r w:rsidR="00E51922" w:rsidRPr="006C6E61">
        <w:rPr>
          <w:color w:val="000000"/>
          <w:sz w:val="28"/>
          <w:szCs w:val="28"/>
          <w:lang w:val="ru-RU"/>
        </w:rPr>
        <w:t xml:space="preserve"> </w:t>
      </w:r>
      <w:r w:rsidR="00707ECA" w:rsidRPr="006C6E61">
        <w:rPr>
          <w:color w:val="000000"/>
          <w:sz w:val="28"/>
          <w:szCs w:val="28"/>
          <w:lang w:val="ru-RU"/>
        </w:rPr>
        <w:t>к настоящим Правилам, подготовленных отделением Государственной корпорации.</w:t>
      </w:r>
    </w:p>
    <w:p w14:paraId="1C03B8E8" w14:textId="0B55F68C" w:rsidR="002C0088" w:rsidRPr="006C6E61" w:rsidRDefault="00707ECA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55" w:name="z124"/>
      <w:bookmarkEnd w:id="54"/>
      <w:r w:rsidRPr="006C6E61">
        <w:rPr>
          <w:color w:val="000000"/>
          <w:sz w:val="28"/>
          <w:szCs w:val="28"/>
          <w:lang w:val="ru-RU"/>
        </w:rPr>
        <w:t>При изменении фамилии, имени, отчества (при его наличии), услугополучателя в автоматическом режиме производятся изменения в ЦБД.</w:t>
      </w:r>
    </w:p>
    <w:p w14:paraId="55D95334" w14:textId="5571D49A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56" w:name="z125"/>
      <w:bookmarkEnd w:id="55"/>
      <w:r>
        <w:rPr>
          <w:color w:val="000000"/>
          <w:sz w:val="28"/>
          <w:szCs w:val="28"/>
          <w:lang w:val="ru-RU"/>
        </w:rPr>
        <w:t>4</w:t>
      </w:r>
      <w:r w:rsidR="0025751E">
        <w:rPr>
          <w:color w:val="000000"/>
          <w:sz w:val="28"/>
          <w:szCs w:val="28"/>
          <w:lang w:val="ru-RU"/>
        </w:rPr>
        <w:t>1</w:t>
      </w:r>
      <w:r w:rsidR="00707ECA" w:rsidRPr="006C6E61">
        <w:rPr>
          <w:color w:val="000000"/>
          <w:sz w:val="28"/>
          <w:szCs w:val="28"/>
          <w:lang w:val="ru-RU"/>
        </w:rPr>
        <w:t>. На основании решений уполномоченного органа по назначению пособи</w:t>
      </w:r>
      <w:r w:rsidR="00DA593B" w:rsidRPr="006C6E61">
        <w:rPr>
          <w:color w:val="000000"/>
          <w:sz w:val="28"/>
          <w:szCs w:val="28"/>
          <w:lang w:val="ru-RU"/>
        </w:rPr>
        <w:t>я</w:t>
      </w:r>
      <w:r w:rsidR="00707ECA" w:rsidRPr="006C6E61">
        <w:rPr>
          <w:color w:val="000000"/>
          <w:sz w:val="28"/>
          <w:szCs w:val="28"/>
          <w:lang w:val="ru-RU"/>
        </w:rPr>
        <w:t xml:space="preserve"> о назначении пособия Государственная корпорация в течение пяти рабочих дней обеспечивает включение назначенных сумм пособий в потребность в бюджетных средствах на выплату, которая представляется ежемесячно к 27 числу месяца, предшествующего месяцу выплаты, в уполномоченный государственный орган.</w:t>
      </w:r>
    </w:p>
    <w:p w14:paraId="0D59D134" w14:textId="176F0786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57" w:name="z126"/>
      <w:bookmarkEnd w:id="56"/>
      <w:r>
        <w:rPr>
          <w:color w:val="000000"/>
          <w:sz w:val="28"/>
          <w:szCs w:val="28"/>
          <w:lang w:val="ru-RU"/>
        </w:rPr>
        <w:t>4</w:t>
      </w:r>
      <w:r w:rsidR="0025751E">
        <w:rPr>
          <w:color w:val="000000"/>
          <w:sz w:val="28"/>
          <w:szCs w:val="28"/>
          <w:lang w:val="ru-RU"/>
        </w:rPr>
        <w:t>2</w:t>
      </w:r>
      <w:r w:rsidR="00FC44B5" w:rsidRPr="006C6E61">
        <w:rPr>
          <w:color w:val="000000"/>
          <w:sz w:val="28"/>
          <w:szCs w:val="28"/>
          <w:lang w:val="ru-RU"/>
        </w:rPr>
        <w:t>.</w:t>
      </w:r>
      <w:r w:rsidR="00707ECA" w:rsidRPr="006C6E61">
        <w:rPr>
          <w:color w:val="000000"/>
          <w:sz w:val="28"/>
          <w:szCs w:val="28"/>
          <w:lang w:val="ru-RU"/>
        </w:rPr>
        <w:t xml:space="preserve"> Уполномоченный государственный орган направляет в Министерство финансов Республики Казахстан сведения о бюджетных средствах, необходимых для выплаты в пределах сводного плана финансирования по платежам, на соответствующий период.</w:t>
      </w:r>
    </w:p>
    <w:p w14:paraId="49BB6D2A" w14:textId="6BE32D1D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58" w:name="z127"/>
      <w:bookmarkEnd w:id="57"/>
      <w:r>
        <w:rPr>
          <w:color w:val="000000"/>
          <w:sz w:val="28"/>
          <w:szCs w:val="28"/>
          <w:lang w:val="ru-RU"/>
        </w:rPr>
        <w:lastRenderedPageBreak/>
        <w:t>4</w:t>
      </w:r>
      <w:r w:rsidR="0025751E">
        <w:rPr>
          <w:color w:val="000000"/>
          <w:sz w:val="28"/>
          <w:szCs w:val="28"/>
          <w:lang w:val="ru-RU"/>
        </w:rPr>
        <w:t>3</w:t>
      </w:r>
      <w:r w:rsidR="00707ECA" w:rsidRPr="006C6E61">
        <w:rPr>
          <w:color w:val="000000"/>
          <w:sz w:val="28"/>
          <w:szCs w:val="28"/>
          <w:lang w:val="ru-RU"/>
        </w:rPr>
        <w:t>. Уполномоченный государственный орган согласно потребности бюджетных средств на выплату пособия осуществляет перечисление бюджетных средств в Государственную корпорацию в пределах сумм, предусмотренных индивидуальным планом финансирования по платежам на отчетный период.</w:t>
      </w:r>
    </w:p>
    <w:p w14:paraId="3657C3B8" w14:textId="01DE8B47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59" w:name="z128"/>
      <w:bookmarkEnd w:id="58"/>
      <w:r>
        <w:rPr>
          <w:color w:val="000000"/>
          <w:sz w:val="28"/>
          <w:szCs w:val="28"/>
          <w:lang w:val="ru-RU"/>
        </w:rPr>
        <w:t>4</w:t>
      </w:r>
      <w:r w:rsidR="0025751E">
        <w:rPr>
          <w:color w:val="000000"/>
          <w:sz w:val="28"/>
          <w:szCs w:val="28"/>
          <w:lang w:val="ru-RU"/>
        </w:rPr>
        <w:t>4</w:t>
      </w:r>
      <w:r w:rsidR="00707ECA" w:rsidRPr="006C6E61">
        <w:rPr>
          <w:color w:val="000000"/>
          <w:sz w:val="28"/>
          <w:szCs w:val="28"/>
          <w:lang w:val="ru-RU"/>
        </w:rPr>
        <w:t>. Суммы, образовавшиеся после формирования потребности на месяц выплаты, подлежат включению в последующий за ним месяц в соответствии с законодательством Республики Казахстан.</w:t>
      </w:r>
    </w:p>
    <w:p w14:paraId="5FFC2D0E" w14:textId="60D91DA1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60" w:name="z129"/>
      <w:bookmarkEnd w:id="59"/>
      <w:r>
        <w:rPr>
          <w:color w:val="000000"/>
          <w:sz w:val="28"/>
          <w:szCs w:val="28"/>
          <w:lang w:val="ru-RU"/>
        </w:rPr>
        <w:t>4</w:t>
      </w:r>
      <w:r w:rsidR="0025751E">
        <w:rPr>
          <w:color w:val="000000"/>
          <w:sz w:val="28"/>
          <w:szCs w:val="28"/>
          <w:lang w:val="ru-RU"/>
        </w:rPr>
        <w:t>5</w:t>
      </w:r>
      <w:r w:rsidR="00707ECA" w:rsidRPr="006C6E61">
        <w:rPr>
          <w:color w:val="000000"/>
          <w:sz w:val="28"/>
          <w:szCs w:val="28"/>
          <w:lang w:val="ru-RU"/>
        </w:rPr>
        <w:t>. Государственная корпорация, получив бюджетные средства, формирует в соответствии с графиком выплаты платежные поручения на выплату пособий, а также удержаний из пособий.</w:t>
      </w:r>
    </w:p>
    <w:p w14:paraId="6859494D" w14:textId="6FFA575A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61" w:name="z130"/>
      <w:bookmarkEnd w:id="60"/>
      <w:r>
        <w:rPr>
          <w:color w:val="000000"/>
          <w:sz w:val="28"/>
          <w:szCs w:val="28"/>
          <w:lang w:val="ru-RU"/>
        </w:rPr>
        <w:t>4</w:t>
      </w:r>
      <w:r w:rsidR="0025751E">
        <w:rPr>
          <w:color w:val="000000"/>
          <w:sz w:val="28"/>
          <w:szCs w:val="28"/>
          <w:lang w:val="ru-RU"/>
        </w:rPr>
        <w:t>6</w:t>
      </w:r>
      <w:r w:rsidR="00707ECA" w:rsidRPr="006C6E61">
        <w:rPr>
          <w:color w:val="000000"/>
          <w:sz w:val="28"/>
          <w:szCs w:val="28"/>
          <w:lang w:val="ru-RU"/>
        </w:rPr>
        <w:t>. Выплата пособия производится Государственной корпорацией путем:</w:t>
      </w:r>
    </w:p>
    <w:p w14:paraId="445DF94C" w14:textId="77777777" w:rsidR="002C0088" w:rsidRPr="006C6E61" w:rsidRDefault="00707ECA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62" w:name="z131"/>
      <w:bookmarkEnd w:id="61"/>
      <w:r w:rsidRPr="006C6E61">
        <w:rPr>
          <w:color w:val="000000"/>
          <w:sz w:val="28"/>
          <w:szCs w:val="28"/>
          <w:lang w:val="ru-RU"/>
        </w:rPr>
        <w:t>зачисления на банковские счета в уполномоченной организации по выдаче пенсий и пособий;</w:t>
      </w:r>
    </w:p>
    <w:p w14:paraId="6431A8C8" w14:textId="77777777" w:rsidR="002C0088" w:rsidRPr="006C6E61" w:rsidRDefault="00707ECA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63" w:name="z132"/>
      <w:bookmarkEnd w:id="62"/>
      <w:r w:rsidRPr="006C6E61">
        <w:rPr>
          <w:color w:val="000000"/>
          <w:sz w:val="28"/>
          <w:szCs w:val="28"/>
          <w:lang w:val="ru-RU"/>
        </w:rPr>
        <w:t xml:space="preserve">доставки на дом получателям через отделения акционерного общества </w:t>
      </w:r>
      <w:r w:rsidR="00524ADB" w:rsidRPr="006C6E61">
        <w:rPr>
          <w:color w:val="000000"/>
          <w:sz w:val="28"/>
          <w:szCs w:val="28"/>
          <w:lang w:val="ru-RU"/>
        </w:rPr>
        <w:t>«</w:t>
      </w:r>
      <w:r w:rsidRPr="006C6E61">
        <w:rPr>
          <w:color w:val="000000"/>
          <w:sz w:val="28"/>
          <w:szCs w:val="28"/>
          <w:lang w:val="ru-RU"/>
        </w:rPr>
        <w:t>Казпочта</w:t>
      </w:r>
      <w:r w:rsidR="00524ADB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>.</w:t>
      </w:r>
    </w:p>
    <w:p w14:paraId="6024E821" w14:textId="439E5CF5" w:rsidR="002C0088" w:rsidRPr="006C6E61" w:rsidRDefault="00707ECA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64" w:name="z133"/>
      <w:bookmarkEnd w:id="63"/>
      <w:r w:rsidRPr="006C6E61">
        <w:rPr>
          <w:color w:val="000000"/>
          <w:sz w:val="28"/>
          <w:szCs w:val="28"/>
          <w:lang w:val="ru-RU"/>
        </w:rPr>
        <w:t>В случае изменения номера банковского счета, способа выплаты, местожительства получателя (опекуна, попечителя) в отделение Государственной корпорации или отделение уполномоченной организации по выдаче пенсий и пособий получателям</w:t>
      </w:r>
      <w:r w:rsidR="00E910F7" w:rsidRPr="006C6E61">
        <w:rPr>
          <w:color w:val="000000"/>
          <w:sz w:val="28"/>
          <w:szCs w:val="28"/>
          <w:lang w:val="ru-RU"/>
        </w:rPr>
        <w:t>и</w:t>
      </w:r>
      <w:r w:rsidRPr="006C6E61">
        <w:rPr>
          <w:color w:val="000000"/>
          <w:sz w:val="28"/>
          <w:szCs w:val="28"/>
          <w:lang w:val="ru-RU"/>
        </w:rPr>
        <w:t xml:space="preserve"> (опекунами, попечителями) подается заявление об этих изменениях с документами, подтверждающими соответствующие изменения.</w:t>
      </w:r>
    </w:p>
    <w:p w14:paraId="02EA3446" w14:textId="77777777" w:rsidR="002C0088" w:rsidRPr="006C6E61" w:rsidRDefault="00707ECA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65" w:name="z134"/>
      <w:bookmarkEnd w:id="64"/>
      <w:r w:rsidRPr="006C6E61">
        <w:rPr>
          <w:color w:val="000000"/>
          <w:sz w:val="28"/>
          <w:szCs w:val="28"/>
          <w:lang w:val="ru-RU"/>
        </w:rPr>
        <w:t>Заявление на изменение банковского счета и (или) способа выплаты и номер банковского счета передается уполномоченной организацией по выдаче пенсий и пособий в Государственную корпорацию, в том числе через электронные каналы связи, при наличии согласия получателя, удостоверенного ЭЦП уполномоченной организации по выдаче пенсий и пособий.</w:t>
      </w:r>
    </w:p>
    <w:p w14:paraId="6DE425B0" w14:textId="086FEAC5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66" w:name="z135"/>
      <w:bookmarkEnd w:id="65"/>
      <w:r>
        <w:rPr>
          <w:color w:val="000000"/>
          <w:sz w:val="28"/>
          <w:szCs w:val="28"/>
          <w:lang w:val="ru-RU"/>
        </w:rPr>
        <w:t>4</w:t>
      </w:r>
      <w:r w:rsidR="0025751E">
        <w:rPr>
          <w:color w:val="000000"/>
          <w:sz w:val="28"/>
          <w:szCs w:val="28"/>
          <w:lang w:val="ru-RU"/>
        </w:rPr>
        <w:t>7</w:t>
      </w:r>
      <w:r w:rsidR="00707ECA" w:rsidRPr="006C6E61">
        <w:rPr>
          <w:color w:val="000000"/>
          <w:sz w:val="28"/>
          <w:szCs w:val="28"/>
          <w:lang w:val="ru-RU"/>
        </w:rPr>
        <w:t>. Доставка пособия на дом производится следующим категориям:</w:t>
      </w:r>
    </w:p>
    <w:p w14:paraId="6486BCFC" w14:textId="77777777" w:rsidR="002C0088" w:rsidRPr="006C6E61" w:rsidRDefault="00707ECA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67" w:name="z138"/>
      <w:bookmarkEnd w:id="66"/>
      <w:r w:rsidRPr="006C6E61">
        <w:rPr>
          <w:color w:val="000000"/>
          <w:sz w:val="28"/>
          <w:szCs w:val="28"/>
          <w:lang w:val="ru-RU"/>
        </w:rPr>
        <w:t xml:space="preserve">лицам с инвалидностью первой группы; </w:t>
      </w:r>
    </w:p>
    <w:p w14:paraId="200CFD9E" w14:textId="77777777" w:rsidR="002C0088" w:rsidRPr="006C6E61" w:rsidRDefault="00707ECA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68" w:name="z139"/>
      <w:bookmarkEnd w:id="67"/>
      <w:r w:rsidRPr="006C6E61">
        <w:rPr>
          <w:color w:val="000000"/>
          <w:sz w:val="28"/>
          <w:szCs w:val="28"/>
          <w:lang w:val="ru-RU"/>
        </w:rPr>
        <w:t>лицам, имеющим медицинское заключение о том, что нуждаются в постороннем уходе и не могут посещать по состоянию здоровья организации, осуществляющие отдельные виды банковских операций;</w:t>
      </w:r>
    </w:p>
    <w:p w14:paraId="2D6A69B8" w14:textId="77777777" w:rsidR="002C0088" w:rsidRPr="006C6E61" w:rsidRDefault="00707ECA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69" w:name="z140"/>
      <w:bookmarkEnd w:id="68"/>
      <w:r w:rsidRPr="006C6E61">
        <w:rPr>
          <w:color w:val="000000"/>
          <w:sz w:val="28"/>
          <w:szCs w:val="28"/>
          <w:lang w:val="ru-RU"/>
        </w:rPr>
        <w:t>лицам, проживающим в сельской местности, при отсутствии автоматизированных отделений (пунктов) почтовой связи.</w:t>
      </w:r>
    </w:p>
    <w:p w14:paraId="66669115" w14:textId="169B02B8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70" w:name="z141"/>
      <w:bookmarkEnd w:id="69"/>
      <w:r>
        <w:rPr>
          <w:color w:val="000000"/>
          <w:sz w:val="28"/>
          <w:szCs w:val="28"/>
          <w:lang w:val="ru-RU"/>
        </w:rPr>
        <w:t>4</w:t>
      </w:r>
      <w:r w:rsidR="0025751E">
        <w:rPr>
          <w:color w:val="000000"/>
          <w:sz w:val="28"/>
          <w:szCs w:val="28"/>
          <w:lang w:val="ru-RU"/>
        </w:rPr>
        <w:t>8</w:t>
      </w:r>
      <w:r w:rsidR="00707ECA" w:rsidRPr="006C6E61">
        <w:rPr>
          <w:color w:val="000000"/>
          <w:sz w:val="28"/>
          <w:szCs w:val="28"/>
          <w:lang w:val="ru-RU"/>
        </w:rPr>
        <w:t>. Взаимодействие по выплате пособий получателям регламентированы на основании договоров, заключенных между Государственной корпорацией и организациями, осуществляющими отдельные виды банковских операций, если иное не установлено Национальным Банком Республики Казахстан.</w:t>
      </w:r>
    </w:p>
    <w:p w14:paraId="07D8B949" w14:textId="22051330" w:rsidR="002C0088" w:rsidRPr="006C6E61" w:rsidRDefault="00584573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71" w:name="z142"/>
      <w:bookmarkEnd w:id="70"/>
      <w:r w:rsidRPr="006C6E61">
        <w:rPr>
          <w:color w:val="000000"/>
          <w:sz w:val="28"/>
          <w:szCs w:val="28"/>
          <w:lang w:val="ru-RU"/>
        </w:rPr>
        <w:t>4</w:t>
      </w:r>
      <w:r w:rsidR="0025751E">
        <w:rPr>
          <w:color w:val="000000"/>
          <w:sz w:val="28"/>
          <w:szCs w:val="28"/>
          <w:lang w:val="ru-RU"/>
        </w:rPr>
        <w:t>9</w:t>
      </w:r>
      <w:r w:rsidR="00707ECA" w:rsidRPr="006C6E61">
        <w:rPr>
          <w:color w:val="000000"/>
          <w:sz w:val="28"/>
          <w:szCs w:val="28"/>
          <w:lang w:val="ru-RU"/>
        </w:rPr>
        <w:t>. Оплата банковских услуг, связанных с выплатой пособия, осуществляется за счет бюджетных средств.</w:t>
      </w:r>
    </w:p>
    <w:p w14:paraId="2048D327" w14:textId="63DB556F" w:rsidR="002C0088" w:rsidRPr="006C6E61" w:rsidRDefault="0025751E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72" w:name="z143"/>
      <w:bookmarkEnd w:id="71"/>
      <w:r>
        <w:rPr>
          <w:color w:val="000000"/>
          <w:sz w:val="28"/>
          <w:szCs w:val="28"/>
          <w:lang w:val="ru-RU"/>
        </w:rPr>
        <w:lastRenderedPageBreak/>
        <w:t>50</w:t>
      </w:r>
      <w:r w:rsidR="00707ECA" w:rsidRPr="006C6E61">
        <w:rPr>
          <w:color w:val="000000"/>
          <w:sz w:val="28"/>
          <w:szCs w:val="28"/>
          <w:lang w:val="ru-RU"/>
        </w:rPr>
        <w:t xml:space="preserve">. </w:t>
      </w:r>
      <w:r w:rsidR="00771516">
        <w:rPr>
          <w:color w:val="000000"/>
          <w:sz w:val="28"/>
          <w:szCs w:val="28"/>
          <w:lang w:val="ru-RU"/>
        </w:rPr>
        <w:t xml:space="preserve">АИС «Е-Макет» формирует решение о приостановлении выплаты </w:t>
      </w:r>
      <w:r w:rsidR="00771516" w:rsidRPr="00771516">
        <w:rPr>
          <w:color w:val="000000"/>
          <w:sz w:val="28"/>
          <w:szCs w:val="28"/>
          <w:lang w:val="ru-RU"/>
        </w:rPr>
        <w:t xml:space="preserve">пособия </w:t>
      </w:r>
      <w:r w:rsidR="00707ECA" w:rsidRPr="006C6E61">
        <w:rPr>
          <w:color w:val="000000"/>
          <w:sz w:val="28"/>
          <w:szCs w:val="28"/>
          <w:lang w:val="ru-RU"/>
        </w:rPr>
        <w:t xml:space="preserve">по форме согласно приложению </w:t>
      </w:r>
      <w:r w:rsidR="00D85674" w:rsidRPr="0025751E">
        <w:rPr>
          <w:color w:val="000000"/>
          <w:sz w:val="28"/>
          <w:szCs w:val="28"/>
          <w:lang w:val="ru-RU"/>
        </w:rPr>
        <w:t>1</w:t>
      </w:r>
      <w:r w:rsidRPr="0025751E">
        <w:rPr>
          <w:color w:val="000000"/>
          <w:sz w:val="28"/>
          <w:szCs w:val="28"/>
          <w:lang w:val="ru-RU"/>
        </w:rPr>
        <w:t>2</w:t>
      </w:r>
      <w:r w:rsidR="00707ECA" w:rsidRPr="006C6E61">
        <w:rPr>
          <w:color w:val="000000"/>
          <w:sz w:val="28"/>
          <w:szCs w:val="28"/>
          <w:lang w:val="ru-RU"/>
        </w:rPr>
        <w:t xml:space="preserve"> к настоящим Правилам с первого числа месяца, следующего за месяцем поступления сведений, в том числе из информационных систем, по основаниям, предусмотренным пунктом 1 статьи </w:t>
      </w:r>
      <w:r w:rsidR="00524ADB" w:rsidRPr="006C6E61">
        <w:rPr>
          <w:color w:val="000000"/>
          <w:sz w:val="28"/>
          <w:szCs w:val="28"/>
          <w:lang w:val="ru-RU"/>
        </w:rPr>
        <w:t>19</w:t>
      </w:r>
      <w:r w:rsidR="00A63AA2" w:rsidRPr="006C6E61">
        <w:rPr>
          <w:color w:val="000000"/>
          <w:sz w:val="28"/>
          <w:szCs w:val="28"/>
          <w:lang w:val="ru-RU"/>
        </w:rPr>
        <w:t>5</w:t>
      </w:r>
      <w:r w:rsidR="00524ADB" w:rsidRPr="006C6E61">
        <w:rPr>
          <w:color w:val="000000"/>
          <w:sz w:val="28"/>
          <w:szCs w:val="28"/>
          <w:lang w:val="ru-RU"/>
        </w:rPr>
        <w:t>-</w:t>
      </w:r>
      <w:r w:rsidR="001102BE" w:rsidRPr="006C6E61">
        <w:rPr>
          <w:color w:val="000000"/>
          <w:sz w:val="28"/>
          <w:szCs w:val="28"/>
          <w:lang w:val="ru-RU"/>
        </w:rPr>
        <w:t>5</w:t>
      </w:r>
      <w:r w:rsidR="00707ECA" w:rsidRPr="006C6E61">
        <w:rPr>
          <w:color w:val="000000"/>
          <w:sz w:val="28"/>
          <w:szCs w:val="28"/>
          <w:lang w:val="ru-RU"/>
        </w:rPr>
        <w:t xml:space="preserve"> </w:t>
      </w:r>
      <w:r w:rsidR="00524ADB" w:rsidRPr="006C6E61">
        <w:rPr>
          <w:color w:val="000000"/>
          <w:sz w:val="28"/>
          <w:szCs w:val="28"/>
          <w:lang w:val="ru-RU"/>
        </w:rPr>
        <w:t>Кодекса</w:t>
      </w:r>
      <w:r w:rsidR="00707ECA" w:rsidRPr="006C6E61">
        <w:rPr>
          <w:color w:val="000000"/>
          <w:sz w:val="28"/>
          <w:szCs w:val="28"/>
          <w:lang w:val="ru-RU"/>
        </w:rPr>
        <w:t>.</w:t>
      </w:r>
    </w:p>
    <w:p w14:paraId="14B8CF26" w14:textId="4D927A0F" w:rsidR="00266B95" w:rsidRPr="004A1DDB" w:rsidRDefault="00266B95" w:rsidP="00266B95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73" w:name="z144"/>
      <w:bookmarkStart w:id="74" w:name="z145"/>
      <w:bookmarkEnd w:id="72"/>
      <w:r w:rsidRPr="004A1DDB">
        <w:rPr>
          <w:sz w:val="28"/>
          <w:szCs w:val="28"/>
          <w:lang w:val="ru-RU"/>
        </w:rPr>
        <w:t xml:space="preserve">51. Отделение Государственной корпорации возобновляет выплату пособия по заявлению на основании документов и (или) сведений, полученных из </w:t>
      </w:r>
      <w:r w:rsidR="006A6C50">
        <w:rPr>
          <w:sz w:val="28"/>
          <w:szCs w:val="28"/>
          <w:lang w:val="ru-RU"/>
        </w:rPr>
        <w:t>ИС</w:t>
      </w:r>
      <w:r w:rsidRPr="004A1DDB">
        <w:rPr>
          <w:sz w:val="28"/>
          <w:szCs w:val="28"/>
          <w:lang w:val="ru-RU"/>
        </w:rPr>
        <w:t>, подтверждающих истечение обстоятельств, вызвавших приостановление выплаты пособия</w:t>
      </w:r>
      <w:r w:rsidR="00D10145">
        <w:rPr>
          <w:sz w:val="28"/>
          <w:szCs w:val="28"/>
          <w:lang w:val="ru-RU"/>
        </w:rPr>
        <w:t xml:space="preserve">, на основании решения уполномоченного органа по назначению пособия по форме согласно </w:t>
      </w:r>
      <w:r w:rsidR="00D10145" w:rsidRPr="006C6E61">
        <w:rPr>
          <w:color w:val="000000"/>
          <w:sz w:val="28"/>
          <w:szCs w:val="28"/>
          <w:lang w:val="ru-RU"/>
        </w:rPr>
        <w:t xml:space="preserve">приложению </w:t>
      </w:r>
      <w:r w:rsidR="00D10145" w:rsidRPr="0025751E">
        <w:rPr>
          <w:color w:val="000000"/>
          <w:sz w:val="28"/>
          <w:szCs w:val="28"/>
          <w:lang w:val="ru-RU"/>
        </w:rPr>
        <w:t>12</w:t>
      </w:r>
      <w:r w:rsidR="00D10145" w:rsidRPr="006C6E61">
        <w:rPr>
          <w:color w:val="000000"/>
          <w:sz w:val="28"/>
          <w:szCs w:val="28"/>
          <w:lang w:val="ru-RU"/>
        </w:rPr>
        <w:t xml:space="preserve"> к настоящим Правилам</w:t>
      </w:r>
      <w:r w:rsidRPr="004A1DDB">
        <w:rPr>
          <w:sz w:val="28"/>
          <w:szCs w:val="28"/>
          <w:lang w:val="ru-RU"/>
        </w:rPr>
        <w:t>.</w:t>
      </w:r>
    </w:p>
    <w:bookmarkEnd w:id="73"/>
    <w:p w14:paraId="3F07EC9E" w14:textId="7F761F6B" w:rsidR="002C0088" w:rsidRPr="006C6E61" w:rsidRDefault="00DD476C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</w:t>
      </w:r>
      <w:r w:rsidR="0025751E">
        <w:rPr>
          <w:color w:val="000000"/>
          <w:sz w:val="28"/>
          <w:szCs w:val="28"/>
          <w:lang w:val="ru-RU"/>
        </w:rPr>
        <w:t>2</w:t>
      </w:r>
      <w:r w:rsidR="00707ECA" w:rsidRPr="006C6E61">
        <w:rPr>
          <w:color w:val="000000"/>
          <w:sz w:val="28"/>
          <w:szCs w:val="28"/>
          <w:lang w:val="ru-RU"/>
        </w:rPr>
        <w:t xml:space="preserve">. </w:t>
      </w:r>
      <w:r w:rsidR="00607D65">
        <w:rPr>
          <w:color w:val="000000"/>
          <w:sz w:val="28"/>
          <w:szCs w:val="28"/>
          <w:lang w:val="ru-RU"/>
        </w:rPr>
        <w:t xml:space="preserve">АИС «Е-Макет» формирует решение о прекращении пособия </w:t>
      </w:r>
      <w:r w:rsidR="00707ECA" w:rsidRPr="006C6E61">
        <w:rPr>
          <w:color w:val="000000"/>
          <w:sz w:val="28"/>
          <w:szCs w:val="28"/>
          <w:lang w:val="ru-RU"/>
        </w:rPr>
        <w:t xml:space="preserve">согласно приложению </w:t>
      </w:r>
      <w:r w:rsidR="00707ECA" w:rsidRPr="0025751E">
        <w:rPr>
          <w:color w:val="000000"/>
          <w:sz w:val="28"/>
          <w:szCs w:val="28"/>
          <w:lang w:val="ru-RU"/>
        </w:rPr>
        <w:t>1</w:t>
      </w:r>
      <w:r w:rsidR="00266B95">
        <w:rPr>
          <w:color w:val="000000"/>
          <w:sz w:val="28"/>
          <w:szCs w:val="28"/>
          <w:lang w:val="ru-RU"/>
        </w:rPr>
        <w:t>4</w:t>
      </w:r>
      <w:r w:rsidR="00707ECA" w:rsidRPr="006C6E61">
        <w:rPr>
          <w:color w:val="000000"/>
          <w:sz w:val="28"/>
          <w:szCs w:val="28"/>
          <w:lang w:val="ru-RU"/>
        </w:rPr>
        <w:t xml:space="preserve"> к настоящим Правилам с первого числа месяца, следующего за месяцем поступления сведений, в том числе из информационных систем, по основаниям, предусмотренным пунктом 3 статьи </w:t>
      </w:r>
      <w:r w:rsidR="00524ADB" w:rsidRPr="006C6E61">
        <w:rPr>
          <w:color w:val="000000"/>
          <w:sz w:val="28"/>
          <w:szCs w:val="28"/>
          <w:lang w:val="ru-RU"/>
        </w:rPr>
        <w:t>19</w:t>
      </w:r>
      <w:r w:rsidR="00A63AA2" w:rsidRPr="006C6E61">
        <w:rPr>
          <w:color w:val="000000"/>
          <w:sz w:val="28"/>
          <w:szCs w:val="28"/>
          <w:lang w:val="ru-RU"/>
        </w:rPr>
        <w:t>5</w:t>
      </w:r>
      <w:r w:rsidR="00524ADB" w:rsidRPr="006C6E61">
        <w:rPr>
          <w:color w:val="000000"/>
          <w:sz w:val="28"/>
          <w:szCs w:val="28"/>
          <w:lang w:val="ru-RU"/>
        </w:rPr>
        <w:t>-</w:t>
      </w:r>
      <w:r w:rsidR="001102BE" w:rsidRPr="006C6E61">
        <w:rPr>
          <w:color w:val="000000"/>
          <w:sz w:val="28"/>
          <w:szCs w:val="28"/>
          <w:lang w:val="ru-RU"/>
        </w:rPr>
        <w:t>5</w:t>
      </w:r>
      <w:r w:rsidR="00524ADB" w:rsidRPr="006C6E61">
        <w:rPr>
          <w:color w:val="000000"/>
          <w:sz w:val="28"/>
          <w:szCs w:val="28"/>
          <w:lang w:val="ru-RU"/>
        </w:rPr>
        <w:t xml:space="preserve"> Кодекса</w:t>
      </w:r>
      <w:r w:rsidR="00707ECA" w:rsidRPr="006C6E61">
        <w:rPr>
          <w:color w:val="000000"/>
          <w:sz w:val="28"/>
          <w:szCs w:val="28"/>
          <w:lang w:val="ru-RU"/>
        </w:rPr>
        <w:t>.</w:t>
      </w:r>
    </w:p>
    <w:p w14:paraId="2E0D40C4" w14:textId="77777777" w:rsidR="002C0088" w:rsidRPr="006C6E61" w:rsidRDefault="00707ECA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75" w:name="z146"/>
      <w:bookmarkEnd w:id="74"/>
      <w:r w:rsidRPr="006C6E61">
        <w:rPr>
          <w:color w:val="000000"/>
          <w:sz w:val="28"/>
          <w:szCs w:val="28"/>
          <w:lang w:val="ru-RU"/>
        </w:rPr>
        <w:t>При прекращении выплаты пособия по причине выявления факта предоставления заявителем недостоверных сведений, повлекших за собой необоснованное первичное назначение, производится процедура нового назначения в порядке, предусмотренном настоящими Правилами.</w:t>
      </w:r>
    </w:p>
    <w:p w14:paraId="4D7A7119" w14:textId="07208F99" w:rsidR="002C0088" w:rsidRPr="006C6E61" w:rsidRDefault="00607D65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76" w:name="z147"/>
      <w:bookmarkEnd w:id="75"/>
      <w:r>
        <w:rPr>
          <w:color w:val="000000"/>
          <w:sz w:val="28"/>
          <w:szCs w:val="28"/>
          <w:lang w:val="ru-RU"/>
        </w:rPr>
        <w:t>П</w:t>
      </w:r>
      <w:r w:rsidR="00707ECA" w:rsidRPr="006C6E61">
        <w:rPr>
          <w:color w:val="000000"/>
          <w:sz w:val="28"/>
          <w:szCs w:val="28"/>
          <w:lang w:val="ru-RU"/>
        </w:rPr>
        <w:t xml:space="preserve">ри </w:t>
      </w:r>
      <w:r w:rsidRPr="006C6E61">
        <w:rPr>
          <w:color w:val="000000"/>
          <w:sz w:val="28"/>
          <w:szCs w:val="28"/>
          <w:lang w:val="ru-RU"/>
        </w:rPr>
        <w:t xml:space="preserve">прекращении </w:t>
      </w:r>
      <w:r w:rsidR="00707ECA" w:rsidRPr="006C6E61">
        <w:rPr>
          <w:color w:val="000000"/>
          <w:sz w:val="28"/>
          <w:szCs w:val="28"/>
          <w:lang w:val="ru-RU"/>
        </w:rPr>
        <w:t xml:space="preserve">выплаты пособия по причине выявления факта предоставления заявителем недостоверных сведений, повлекших необоснованное назначение, </w:t>
      </w:r>
      <w:r>
        <w:rPr>
          <w:color w:val="000000"/>
          <w:sz w:val="28"/>
          <w:szCs w:val="28"/>
          <w:lang w:val="ru-RU"/>
        </w:rPr>
        <w:t xml:space="preserve">уполномоченный орган по назначению пособия </w:t>
      </w:r>
      <w:r w:rsidR="00707ECA" w:rsidRPr="006C6E61">
        <w:rPr>
          <w:color w:val="000000"/>
          <w:sz w:val="28"/>
          <w:szCs w:val="28"/>
          <w:lang w:val="ru-RU"/>
        </w:rPr>
        <w:t>обращается в правоохранительные органы для установления фактов наличия или отсутствия состава преступления со стороны получателя в незаконном получении выплат.</w:t>
      </w:r>
    </w:p>
    <w:p w14:paraId="6D51BA60" w14:textId="77777777" w:rsidR="002C0088" w:rsidRPr="006C6E61" w:rsidRDefault="00707ECA" w:rsidP="00197607">
      <w:pPr>
        <w:spacing w:after="0" w:line="240" w:lineRule="auto"/>
        <w:ind w:firstLine="851"/>
        <w:jc w:val="both"/>
        <w:rPr>
          <w:sz w:val="28"/>
          <w:szCs w:val="28"/>
          <w:lang w:val="ru-RU"/>
        </w:rPr>
      </w:pPr>
      <w:bookmarkStart w:id="77" w:name="z148"/>
      <w:bookmarkEnd w:id="76"/>
      <w:r w:rsidRPr="006C6E61">
        <w:rPr>
          <w:color w:val="000000"/>
          <w:sz w:val="28"/>
          <w:szCs w:val="28"/>
          <w:lang w:val="ru-RU"/>
        </w:rPr>
        <w:t>При вынесении судебного решения о предоставлении фиктивных документов, выплата пособия прекращается с момента первоначального назначения.</w:t>
      </w:r>
    </w:p>
    <w:p w14:paraId="184E4083" w14:textId="7A9FEC12" w:rsidR="002C0088" w:rsidRPr="006C6E61" w:rsidRDefault="00584573" w:rsidP="00197607">
      <w:pPr>
        <w:spacing w:after="0" w:line="240" w:lineRule="auto"/>
        <w:ind w:firstLine="851"/>
        <w:jc w:val="both"/>
        <w:rPr>
          <w:color w:val="000000"/>
          <w:sz w:val="28"/>
          <w:szCs w:val="28"/>
          <w:lang w:val="ru-RU"/>
        </w:rPr>
      </w:pPr>
      <w:bookmarkStart w:id="78" w:name="z151"/>
      <w:bookmarkEnd w:id="77"/>
      <w:r w:rsidRPr="006C6E61">
        <w:rPr>
          <w:color w:val="000000"/>
          <w:sz w:val="28"/>
          <w:szCs w:val="28"/>
          <w:lang w:val="ru-RU"/>
        </w:rPr>
        <w:t>5</w:t>
      </w:r>
      <w:r w:rsidR="00DD476C">
        <w:rPr>
          <w:color w:val="000000"/>
          <w:sz w:val="28"/>
          <w:szCs w:val="28"/>
          <w:lang w:val="ru-RU"/>
        </w:rPr>
        <w:t>3</w:t>
      </w:r>
      <w:r w:rsidR="00707ECA" w:rsidRPr="006C6E61">
        <w:rPr>
          <w:color w:val="000000"/>
          <w:sz w:val="28"/>
          <w:szCs w:val="28"/>
          <w:lang w:val="ru-RU"/>
        </w:rPr>
        <w:t>. Работниками отделения Государственной корпорации ежедневно в ЦБД производятся записи о фактах смерти, выезда, действия по приостановлению или снятию выплаты, возобновлению выплаты, а также корректировки сумм потребности в сторону уменьшения в связи со смертью, выездом получателей, приостановлением выплаты.</w:t>
      </w:r>
    </w:p>
    <w:p w14:paraId="0D0DADF2" w14:textId="3A99840E" w:rsidR="002C0088" w:rsidRPr="006C6E61" w:rsidRDefault="00DD476C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79" w:name="z156"/>
      <w:bookmarkEnd w:id="78"/>
      <w:r>
        <w:rPr>
          <w:color w:val="000000"/>
          <w:sz w:val="28"/>
          <w:szCs w:val="28"/>
          <w:lang w:val="ru-RU"/>
        </w:rPr>
        <w:t>54</w:t>
      </w:r>
      <w:r w:rsidR="00707ECA" w:rsidRPr="006C6E61">
        <w:rPr>
          <w:color w:val="000000"/>
          <w:sz w:val="28"/>
          <w:szCs w:val="28"/>
          <w:lang w:val="ru-RU"/>
        </w:rPr>
        <w:t xml:space="preserve">. Дело получателя пособия (при его наличии), выехавшего в другие регионы Республики Казахстан, высылается по электронному запросу других отделений Государственной корпорации. </w:t>
      </w:r>
    </w:p>
    <w:p w14:paraId="60D6D3E9" w14:textId="77777777" w:rsidR="002C0088" w:rsidRPr="006C6E6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0" w:name="z157"/>
      <w:bookmarkEnd w:id="79"/>
      <w:r w:rsidRPr="006C6E61">
        <w:rPr>
          <w:color w:val="000000"/>
          <w:sz w:val="28"/>
          <w:szCs w:val="28"/>
          <w:lang w:val="ru-RU"/>
        </w:rPr>
        <w:t>Отделение Государственной корпорации по новому месту жительства получателя в течение двух рабочих дней со дня подачи заявления направляет электронный запрос в отделение Государственной корпорации по прежнему месту жительства получателя.</w:t>
      </w:r>
    </w:p>
    <w:p w14:paraId="2C8C77EC" w14:textId="2203D7A6" w:rsidR="002C0088" w:rsidRPr="006C6E6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1" w:name="z158"/>
      <w:bookmarkEnd w:id="80"/>
      <w:r w:rsidRPr="006C6E61">
        <w:rPr>
          <w:color w:val="000000"/>
          <w:sz w:val="28"/>
          <w:szCs w:val="28"/>
          <w:lang w:val="ru-RU"/>
        </w:rPr>
        <w:lastRenderedPageBreak/>
        <w:t>Отделение Государственной корпорации по прежнему месту жительства получателя в течение двух рабочих дней со дня поступления запроса формирует электронную справку-аттестат, удостоверенную ЭЦП отделения Государственной корпорации по форме согласно приложению 1</w:t>
      </w:r>
      <w:r w:rsidR="00266B95">
        <w:rPr>
          <w:color w:val="000000"/>
          <w:sz w:val="28"/>
          <w:szCs w:val="28"/>
          <w:lang w:val="ru-RU"/>
        </w:rPr>
        <w:t>5</w:t>
      </w:r>
      <w:r w:rsidRPr="006C6E61">
        <w:rPr>
          <w:color w:val="000000"/>
          <w:sz w:val="28"/>
          <w:szCs w:val="28"/>
          <w:lang w:val="ru-RU"/>
        </w:rPr>
        <w:t xml:space="preserve"> к настоящим Правилам, и направляет в отделение Государственной корпорации по новому месту жительства получателя через филиал.</w:t>
      </w:r>
    </w:p>
    <w:p w14:paraId="23E17041" w14:textId="51540C68" w:rsidR="002C0088" w:rsidRPr="006C6E61" w:rsidRDefault="00DD476C" w:rsidP="00197607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82" w:name="z159"/>
      <w:bookmarkEnd w:id="81"/>
      <w:r>
        <w:rPr>
          <w:color w:val="000000"/>
          <w:sz w:val="28"/>
          <w:szCs w:val="28"/>
          <w:lang w:val="ru-RU"/>
        </w:rPr>
        <w:t>55</w:t>
      </w:r>
      <w:r w:rsidR="00707ECA" w:rsidRPr="006C6E61">
        <w:rPr>
          <w:color w:val="000000"/>
          <w:sz w:val="28"/>
          <w:szCs w:val="28"/>
          <w:lang w:val="ru-RU"/>
        </w:rPr>
        <w:t xml:space="preserve">. </w:t>
      </w:r>
      <w:bookmarkStart w:id="83" w:name="z161"/>
      <w:bookmarkEnd w:id="82"/>
      <w:r w:rsidR="00707ECA" w:rsidRPr="006C6E61">
        <w:rPr>
          <w:color w:val="000000"/>
          <w:sz w:val="28"/>
          <w:szCs w:val="28"/>
          <w:lang w:val="ru-RU"/>
        </w:rPr>
        <w:t>Выплата пособий выезжающим за пределы Республики Казахстан на постоянное местожительство производится по месяц снятия с регистрации в органах внутренних дел.</w:t>
      </w:r>
    </w:p>
    <w:p w14:paraId="1A9C2716" w14:textId="3C221D81" w:rsidR="002C0088" w:rsidRPr="006C6E61" w:rsidRDefault="00DD476C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4" w:name="z163"/>
      <w:bookmarkEnd w:id="83"/>
      <w:r>
        <w:rPr>
          <w:color w:val="000000"/>
          <w:sz w:val="28"/>
          <w:szCs w:val="28"/>
          <w:lang w:val="ru-RU"/>
        </w:rPr>
        <w:t>56</w:t>
      </w:r>
      <w:r w:rsidR="00707ECA" w:rsidRPr="006C6E61">
        <w:rPr>
          <w:color w:val="000000"/>
          <w:sz w:val="28"/>
          <w:szCs w:val="28"/>
          <w:lang w:val="ru-RU"/>
        </w:rPr>
        <w:t>. Лицу, имеющему право на получение пособия, находящемуся в учреждениях уголовно-исполнительной системы, пособие назначаются на основании заявления и документов, представляемых администрацией учреждения в отделение Государственной корпорации по месту нахождения учреждения уголовно-исполнительной системы.</w:t>
      </w:r>
    </w:p>
    <w:p w14:paraId="739436AE" w14:textId="11234587" w:rsidR="002C0088" w:rsidRPr="006C6E61" w:rsidRDefault="00DD476C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5" w:name="z164"/>
      <w:bookmarkEnd w:id="84"/>
      <w:r>
        <w:rPr>
          <w:color w:val="000000"/>
          <w:sz w:val="28"/>
          <w:szCs w:val="28"/>
          <w:lang w:val="ru-RU"/>
        </w:rPr>
        <w:t>57</w:t>
      </w:r>
      <w:r w:rsidR="00707ECA" w:rsidRPr="006C6E61">
        <w:rPr>
          <w:color w:val="000000"/>
          <w:sz w:val="28"/>
          <w:szCs w:val="28"/>
          <w:lang w:val="ru-RU"/>
        </w:rPr>
        <w:t>. Если лицо на момент помещения в учреждение уголовно-исполнительной системы является получателем пособия, Государственная корпорация по месту нахождения учреждения уголовно-исполнительной системы на основании заявления указанного лица, представленного администрацией учреждения уголовно-исполнительной системы, осуществляет выплату в соответствии с законодательством Республики Казахстан.</w:t>
      </w:r>
    </w:p>
    <w:p w14:paraId="18029A30" w14:textId="565D5CD6" w:rsidR="002C0088" w:rsidRPr="006C6E61" w:rsidRDefault="00584573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6" w:name="z165"/>
      <w:bookmarkEnd w:id="85"/>
      <w:r w:rsidRPr="006C6E61">
        <w:rPr>
          <w:color w:val="000000"/>
          <w:sz w:val="28"/>
          <w:szCs w:val="28"/>
          <w:lang w:val="ru-RU"/>
        </w:rPr>
        <w:t>5</w:t>
      </w:r>
      <w:r w:rsidR="00DD476C">
        <w:rPr>
          <w:color w:val="000000"/>
          <w:sz w:val="28"/>
          <w:szCs w:val="28"/>
          <w:lang w:val="ru-RU"/>
        </w:rPr>
        <w:t>8</w:t>
      </w:r>
      <w:r w:rsidR="00707ECA" w:rsidRPr="006C6E61">
        <w:rPr>
          <w:color w:val="000000"/>
          <w:sz w:val="28"/>
          <w:szCs w:val="28"/>
          <w:lang w:val="ru-RU"/>
        </w:rPr>
        <w:t>. Отделение Государственной корпорации по месту нахождения учреждения уголовно-исполнительной системы после получения личного дела получателя пособия ставит его на учет с указанием реквизитов контрольного счета наличности учреждения уголовно-исполнительной системы для перечисления пособий.</w:t>
      </w:r>
    </w:p>
    <w:p w14:paraId="36E1E959" w14:textId="07478D05" w:rsidR="002C0088" w:rsidRPr="006C6E61" w:rsidRDefault="00584573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7" w:name="z166"/>
      <w:bookmarkEnd w:id="86"/>
      <w:r w:rsidRPr="006C6E61">
        <w:rPr>
          <w:color w:val="000000"/>
          <w:sz w:val="28"/>
          <w:szCs w:val="28"/>
          <w:lang w:val="ru-RU"/>
        </w:rPr>
        <w:t>5</w:t>
      </w:r>
      <w:r w:rsidR="00DD476C">
        <w:rPr>
          <w:color w:val="000000"/>
          <w:sz w:val="28"/>
          <w:szCs w:val="28"/>
          <w:lang w:val="ru-RU"/>
        </w:rPr>
        <w:t>9</w:t>
      </w:r>
      <w:r w:rsidR="00707ECA" w:rsidRPr="006C6E61">
        <w:rPr>
          <w:color w:val="000000"/>
          <w:sz w:val="28"/>
          <w:szCs w:val="28"/>
          <w:lang w:val="ru-RU"/>
        </w:rPr>
        <w:t>. Возврат излишне зачисленных (выплаченных) сумм пособия осуществляется:</w:t>
      </w:r>
    </w:p>
    <w:p w14:paraId="13C1C0DE" w14:textId="77777777" w:rsidR="002C0088" w:rsidRPr="006C6E6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8" w:name="z167"/>
      <w:bookmarkEnd w:id="87"/>
      <w:r w:rsidRPr="006C6E61">
        <w:rPr>
          <w:color w:val="000000"/>
          <w:sz w:val="28"/>
          <w:szCs w:val="28"/>
          <w:lang w:val="ru-RU"/>
        </w:rPr>
        <w:t>по заявлению получателя;</w:t>
      </w:r>
    </w:p>
    <w:p w14:paraId="0B10CDB5" w14:textId="77777777" w:rsidR="002C0088" w:rsidRPr="006C6E6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9" w:name="z168"/>
      <w:bookmarkEnd w:id="88"/>
      <w:r w:rsidRPr="006C6E61">
        <w:rPr>
          <w:color w:val="000000"/>
          <w:sz w:val="28"/>
          <w:szCs w:val="28"/>
          <w:lang w:val="ru-RU"/>
        </w:rPr>
        <w:t>на основании письма отделения Государственной корпорации</w:t>
      </w:r>
      <w:r w:rsidR="00A63AA2" w:rsidRPr="006C6E61">
        <w:rPr>
          <w:color w:val="000000"/>
          <w:sz w:val="28"/>
          <w:szCs w:val="28"/>
          <w:lang w:val="ru-RU"/>
        </w:rPr>
        <w:t>;</w:t>
      </w:r>
    </w:p>
    <w:p w14:paraId="1EB0500E" w14:textId="77777777" w:rsidR="002C0088" w:rsidRPr="006C6E6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0" w:name="z170"/>
      <w:bookmarkEnd w:id="89"/>
      <w:r w:rsidRPr="006C6E61">
        <w:rPr>
          <w:color w:val="000000"/>
          <w:sz w:val="28"/>
          <w:szCs w:val="28"/>
          <w:lang w:val="ru-RU"/>
        </w:rPr>
        <w:t>по решению суда.</w:t>
      </w:r>
    </w:p>
    <w:p w14:paraId="6CFBDE82" w14:textId="523572A1" w:rsidR="002C0088" w:rsidRPr="006C6E61" w:rsidRDefault="00DD476C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1" w:name="z171"/>
      <w:bookmarkEnd w:id="90"/>
      <w:r>
        <w:rPr>
          <w:color w:val="000000"/>
          <w:sz w:val="28"/>
          <w:szCs w:val="28"/>
          <w:lang w:val="ru-RU"/>
        </w:rPr>
        <w:t>60</w:t>
      </w:r>
      <w:r w:rsidR="00707ECA" w:rsidRPr="006C6E61">
        <w:rPr>
          <w:color w:val="000000"/>
          <w:sz w:val="28"/>
          <w:szCs w:val="28"/>
          <w:lang w:val="ru-RU"/>
        </w:rPr>
        <w:t>. В случаях ошибочного перечисления сумм пособия Государственная корпорация направляет в уполномоченную организацию по выдаче пенсий и пособий информацию об отзыве платежного поручения или приостановлении исполнения указания, по форме и способом, установленным договором между Государственной корпорацией и уполномоченной организацией по выдаче пенсий и пособий.</w:t>
      </w:r>
    </w:p>
    <w:p w14:paraId="15940EA0" w14:textId="77777777" w:rsidR="002C0088" w:rsidRPr="006C6E6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2" w:name="z172"/>
      <w:bookmarkEnd w:id="91"/>
      <w:r w:rsidRPr="006C6E61">
        <w:rPr>
          <w:color w:val="000000"/>
          <w:sz w:val="28"/>
          <w:szCs w:val="28"/>
          <w:lang w:val="ru-RU"/>
        </w:rPr>
        <w:t>На основании информации об ошибочном перечислении либо отзыве или приостановлении исполнения указания уполномоченная организация по выдаче пенсий и пособий осуществляет возврат денег в Государственную корпорацию либо приостанавливает исполнение указания.</w:t>
      </w:r>
    </w:p>
    <w:p w14:paraId="6C01CB17" w14:textId="3410C52B" w:rsidR="002C0088" w:rsidRPr="006C6E61" w:rsidRDefault="00DD476C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3" w:name="z173"/>
      <w:bookmarkEnd w:id="92"/>
      <w:r>
        <w:rPr>
          <w:color w:val="000000"/>
          <w:sz w:val="28"/>
          <w:szCs w:val="28"/>
          <w:lang w:val="ru-RU"/>
        </w:rPr>
        <w:t>61</w:t>
      </w:r>
      <w:r w:rsidR="00707ECA" w:rsidRPr="006C6E61">
        <w:rPr>
          <w:color w:val="000000"/>
          <w:sz w:val="28"/>
          <w:szCs w:val="28"/>
          <w:lang w:val="ru-RU"/>
        </w:rPr>
        <w:t xml:space="preserve">. Для списания сумм пособия, излишне перечисленных (выплаченных) получателям по причинам, не зависящим от них, отделение Государственной </w:t>
      </w:r>
      <w:r w:rsidR="00707ECA" w:rsidRPr="006C6E61">
        <w:rPr>
          <w:color w:val="000000"/>
          <w:sz w:val="28"/>
          <w:szCs w:val="28"/>
          <w:lang w:val="ru-RU"/>
        </w:rPr>
        <w:lastRenderedPageBreak/>
        <w:t>корпорации обращается с исковым заявлением в судебные органы в порядке, установленном действующим гражданско-процессуальным законодательством Республики Казахстан, для вынесения судебного акта о невозможности возврата сумм в связи с неизвестностью местонахождения должника, невозможностью установления личности должника (ответчика) или отсутствием наследников.</w:t>
      </w:r>
    </w:p>
    <w:p w14:paraId="1BD92FB0" w14:textId="77777777" w:rsidR="002C0088" w:rsidRPr="006C6E6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4" w:name="z174"/>
      <w:bookmarkEnd w:id="93"/>
      <w:r w:rsidRPr="006C6E61">
        <w:rPr>
          <w:color w:val="000000"/>
          <w:sz w:val="28"/>
          <w:szCs w:val="28"/>
          <w:lang w:val="ru-RU"/>
        </w:rPr>
        <w:t>Списание излишне перечисленных (выплаченных) сумм Государственной корпорации производится по акту списания на основании:</w:t>
      </w:r>
    </w:p>
    <w:p w14:paraId="76073000" w14:textId="77777777" w:rsidR="002C0088" w:rsidRPr="006C6E6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5" w:name="z175"/>
      <w:bookmarkEnd w:id="94"/>
      <w:r w:rsidRPr="006C6E61">
        <w:rPr>
          <w:color w:val="000000"/>
          <w:sz w:val="28"/>
          <w:szCs w:val="28"/>
          <w:lang w:val="ru-RU"/>
        </w:rPr>
        <w:t>судебных актов;</w:t>
      </w:r>
    </w:p>
    <w:p w14:paraId="0CC971A1" w14:textId="77777777" w:rsidR="002C0088" w:rsidRPr="006C6E6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6" w:name="z176"/>
      <w:bookmarkEnd w:id="95"/>
      <w:r w:rsidRPr="006C6E61">
        <w:rPr>
          <w:color w:val="000000"/>
          <w:sz w:val="28"/>
          <w:szCs w:val="28"/>
          <w:lang w:val="ru-RU"/>
        </w:rPr>
        <w:t>постановление судебных исполнителей по взысканию в пользу физических и юридических лиц о прекращении исполнительного производства в связи со смертью должника и отсутствием правопреемника.</w:t>
      </w:r>
    </w:p>
    <w:p w14:paraId="3471C026" w14:textId="45D504BC" w:rsidR="00995FC9" w:rsidRPr="006C6E61" w:rsidRDefault="00DD476C" w:rsidP="00197607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97" w:name="z183"/>
      <w:bookmarkEnd w:id="96"/>
      <w:r>
        <w:rPr>
          <w:color w:val="000000"/>
          <w:sz w:val="28"/>
          <w:szCs w:val="28"/>
          <w:lang w:val="ru-RU"/>
        </w:rPr>
        <w:t>62</w:t>
      </w:r>
      <w:r w:rsidR="00707ECA" w:rsidRPr="006C6E61">
        <w:rPr>
          <w:color w:val="000000"/>
          <w:sz w:val="28"/>
          <w:szCs w:val="28"/>
          <w:lang w:val="ru-RU"/>
        </w:rPr>
        <w:t xml:space="preserve">. ИС обеспечивает комплекс мероприятий, направленных на обеспечение бесперебойного функционирования и актуализации ИС в соответствии с их назначением. </w:t>
      </w:r>
    </w:p>
    <w:p w14:paraId="1A4F1B96" w14:textId="6825EA11" w:rsidR="002C0088" w:rsidRPr="006C6E6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ИС уполномоченного государственного органа</w:t>
      </w:r>
      <w:r w:rsidR="00995FC9" w:rsidRPr="006C6E61">
        <w:rPr>
          <w:color w:val="000000"/>
          <w:sz w:val="28"/>
          <w:szCs w:val="28"/>
          <w:lang w:val="ru-RU"/>
        </w:rPr>
        <w:t xml:space="preserve"> </w:t>
      </w:r>
      <w:bookmarkStart w:id="98" w:name="z184"/>
      <w:bookmarkEnd w:id="97"/>
      <w:r w:rsidRPr="006C6E61">
        <w:rPr>
          <w:color w:val="000000"/>
          <w:sz w:val="28"/>
          <w:szCs w:val="28"/>
          <w:lang w:val="ru-RU"/>
        </w:rPr>
        <w:t>обеспечивает полноту, достоверность, актуальность и своевременность передаваемых данных.</w:t>
      </w:r>
    </w:p>
    <w:p w14:paraId="67E21458" w14:textId="77777777" w:rsidR="002C0088" w:rsidRPr="006C6E6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9" w:name="z185"/>
      <w:bookmarkEnd w:id="98"/>
      <w:r w:rsidRPr="006C6E61">
        <w:rPr>
          <w:color w:val="000000"/>
          <w:sz w:val="28"/>
          <w:szCs w:val="28"/>
          <w:lang w:val="ru-RU"/>
        </w:rPr>
        <w:t>Информационное взаимодействие осуществляется через Единую транспортную среду государственных органов Республики Казахстан с применением ЭЦП. Защита информации при информационном обмене обеспечивается как за счет использования единой защищенной транспортной среды государственных органов, так и за счет мероприятий технического и организационного характера.</w:t>
      </w:r>
    </w:p>
    <w:p w14:paraId="67335F6A" w14:textId="0B811009" w:rsidR="00412EBE" w:rsidRPr="006C6E61" w:rsidRDefault="00DD476C" w:rsidP="00197607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100" w:name="z186"/>
      <w:bookmarkEnd w:id="99"/>
      <w:r>
        <w:rPr>
          <w:color w:val="000000"/>
          <w:sz w:val="28"/>
          <w:szCs w:val="28"/>
          <w:lang w:val="ru-RU"/>
        </w:rPr>
        <w:t>63</w:t>
      </w:r>
      <w:r w:rsidR="00707ECA" w:rsidRPr="006C6E61">
        <w:rPr>
          <w:color w:val="000000"/>
          <w:sz w:val="28"/>
          <w:szCs w:val="28"/>
          <w:lang w:val="ru-RU"/>
        </w:rPr>
        <w:t>. Уполномоченный орган по назначению пособи</w:t>
      </w:r>
      <w:r w:rsidR="00DA593B" w:rsidRPr="006C6E61">
        <w:rPr>
          <w:color w:val="000000"/>
          <w:sz w:val="28"/>
          <w:szCs w:val="28"/>
          <w:lang w:val="ru-RU"/>
        </w:rPr>
        <w:t>я</w:t>
      </w:r>
      <w:r w:rsidR="00707ECA" w:rsidRPr="006C6E61">
        <w:rPr>
          <w:color w:val="000000"/>
          <w:sz w:val="28"/>
          <w:szCs w:val="28"/>
          <w:lang w:val="ru-RU"/>
        </w:rPr>
        <w:t xml:space="preserve"> обеспечивает внесение данных в автоматизированном режиме о стадии оказания государственной услуги в ИС мониторинга оказания государственных услуг.</w:t>
      </w:r>
    </w:p>
    <w:p w14:paraId="38E0517B" w14:textId="77777777" w:rsidR="00412EBE" w:rsidRPr="006C6E61" w:rsidRDefault="00412EBE" w:rsidP="00197607">
      <w:pPr>
        <w:spacing w:after="0" w:line="240" w:lineRule="auto"/>
        <w:rPr>
          <w:color w:val="000000"/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br w:type="page"/>
      </w:r>
    </w:p>
    <w:bookmarkEnd w:id="100"/>
    <w:tbl>
      <w:tblPr>
        <w:tblW w:w="9782" w:type="dxa"/>
        <w:tblCellSpacing w:w="0" w:type="auto"/>
        <w:tblLook w:val="04A0" w:firstRow="1" w:lastRow="0" w:firstColumn="1" w:lastColumn="0" w:noHBand="0" w:noVBand="1"/>
      </w:tblPr>
      <w:tblGrid>
        <w:gridCol w:w="4962"/>
        <w:gridCol w:w="4820"/>
      </w:tblGrid>
      <w:tr w:rsidR="002C0088" w:rsidRPr="003941B2" w14:paraId="7C906CA7" w14:textId="77777777" w:rsidTr="00514051">
        <w:trPr>
          <w:trHeight w:val="30"/>
          <w:tblCellSpacing w:w="0" w:type="auto"/>
        </w:trPr>
        <w:tc>
          <w:tcPr>
            <w:tcW w:w="4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2184B" w14:textId="71CEB0DE" w:rsidR="002C0088" w:rsidRPr="006C6E61" w:rsidRDefault="002C0088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AD169" w14:textId="03D55928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Приложение 1</w:t>
            </w:r>
            <w:r w:rsidRPr="006C6E61">
              <w:rPr>
                <w:sz w:val="28"/>
                <w:szCs w:val="28"/>
                <w:lang w:val="ru-RU"/>
              </w:rPr>
              <w:br/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к </w:t>
            </w:r>
            <w:r w:rsidR="007919FD" w:rsidRPr="007919FD">
              <w:rPr>
                <w:sz w:val="28"/>
                <w:szCs w:val="28"/>
                <w:lang w:val="ru-RU"/>
              </w:rPr>
              <w:t xml:space="preserve">Правилам назначения, осуществления, приостановления, возобновления </w:t>
            </w:r>
            <w:r w:rsidR="007919FD" w:rsidRPr="00993D63">
              <w:rPr>
                <w:sz w:val="28"/>
                <w:szCs w:val="28"/>
                <w:lang w:val="ru-RU"/>
              </w:rPr>
              <w:t>и</w:t>
            </w:r>
            <w:r w:rsidR="007919FD" w:rsidRPr="007919FD">
              <w:rPr>
                <w:sz w:val="28"/>
                <w:szCs w:val="28"/>
                <w:lang w:val="ru-RU"/>
              </w:rPr>
              <w:t xml:space="preserve"> прекращения выплаты специально</w:t>
            </w:r>
            <w:r w:rsidR="007919FD" w:rsidRPr="007919FD">
              <w:rPr>
                <w:sz w:val="28"/>
                <w:szCs w:val="28"/>
                <w:lang w:val="kk-KZ"/>
              </w:rPr>
              <w:t>го</w:t>
            </w:r>
            <w:r w:rsidR="007919FD" w:rsidRPr="007919FD">
              <w:rPr>
                <w:sz w:val="28"/>
                <w:szCs w:val="28"/>
                <w:lang w:val="ru-RU"/>
              </w:rPr>
              <w:t xml:space="preserve"> профессионального государственного пособия</w:t>
            </w:r>
            <w:r w:rsidR="007919FD" w:rsidRPr="006C6E61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2C0088" w:rsidRPr="006C6E61" w14:paraId="3D47EE79" w14:textId="77777777" w:rsidTr="00514051">
        <w:trPr>
          <w:trHeight w:val="30"/>
          <w:tblCellSpacing w:w="0" w:type="auto"/>
        </w:trPr>
        <w:tc>
          <w:tcPr>
            <w:tcW w:w="4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535C2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C2D51" w14:textId="77777777" w:rsidR="002C0088" w:rsidRPr="006C6E61" w:rsidRDefault="00707ECA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Форма</w:t>
            </w:r>
          </w:p>
          <w:p w14:paraId="1A334E1A" w14:textId="77777777" w:rsidR="00412EBE" w:rsidRPr="006C6E61" w:rsidRDefault="00412EBE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0B946630" w14:textId="77777777" w:rsidR="008D1824" w:rsidRPr="006C6E61" w:rsidRDefault="008D1824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bookmarkStart w:id="101" w:name="z189"/>
    </w:p>
    <w:p w14:paraId="5720E4D3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Код района ___________________</w:t>
      </w:r>
    </w:p>
    <w:bookmarkEnd w:id="101"/>
    <w:p w14:paraId="23F764FF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Республика Казахстан</w:t>
      </w:r>
    </w:p>
    <w:p w14:paraId="64EA4527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Департамент Комитета труда и социальной защиты</w:t>
      </w:r>
    </w:p>
    <w:p w14:paraId="0A6BE40E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по_________________________________________________</w:t>
      </w:r>
    </w:p>
    <w:p w14:paraId="68189C5D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области (городу)</w:t>
      </w:r>
    </w:p>
    <w:p w14:paraId="13338D3B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02" w:name="z190"/>
      <w:r w:rsidRPr="006C6E61">
        <w:rPr>
          <w:color w:val="000000"/>
          <w:sz w:val="28"/>
          <w:szCs w:val="28"/>
          <w:lang w:val="ru-RU"/>
        </w:rPr>
        <w:t>От гражданина (</w:t>
      </w:r>
      <w:proofErr w:type="spellStart"/>
      <w:r w:rsidRPr="006C6E61">
        <w:rPr>
          <w:color w:val="000000"/>
          <w:sz w:val="28"/>
          <w:szCs w:val="28"/>
          <w:lang w:val="ru-RU"/>
        </w:rPr>
        <w:t>ки</w:t>
      </w:r>
      <w:proofErr w:type="spellEnd"/>
      <w:r w:rsidRPr="006C6E61">
        <w:rPr>
          <w:color w:val="000000"/>
          <w:sz w:val="28"/>
          <w:szCs w:val="28"/>
          <w:lang w:val="ru-RU"/>
        </w:rPr>
        <w:t>) _________________________________________________</w:t>
      </w:r>
    </w:p>
    <w:bookmarkEnd w:id="102"/>
    <w:p w14:paraId="3BBDC40F" w14:textId="77777777" w:rsidR="002C0088" w:rsidRPr="006C6E61" w:rsidRDefault="008D1824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                               </w:t>
      </w:r>
      <w:r w:rsidR="00707ECA"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 заявителя)</w:t>
      </w:r>
    </w:p>
    <w:p w14:paraId="7A17530E" w14:textId="77777777" w:rsidR="002C0088" w:rsidRPr="006C6E61" w:rsidRDefault="00412EBE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Дата рождения: «____»</w:t>
      </w:r>
      <w:r w:rsidR="00707ECA" w:rsidRPr="006C6E61">
        <w:rPr>
          <w:color w:val="000000"/>
          <w:sz w:val="28"/>
          <w:szCs w:val="28"/>
          <w:lang w:val="ru-RU"/>
        </w:rPr>
        <w:t xml:space="preserve"> ________ года</w:t>
      </w:r>
    </w:p>
    <w:p w14:paraId="6BDA3798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Индивидуальный идентификационный номер: ___________________________</w:t>
      </w:r>
    </w:p>
    <w:p w14:paraId="2D93B7A2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Вид документа, удостоверяющего личность: _____________________________</w:t>
      </w:r>
    </w:p>
    <w:p w14:paraId="16F88D9B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Серия документа: ____ номер документа: ________ кем выдан: ______________</w:t>
      </w:r>
    </w:p>
    <w:p w14:paraId="585D3F49" w14:textId="77777777" w:rsidR="002C0088" w:rsidRPr="006C6E61" w:rsidRDefault="00412EBE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Дата выдачи: «</w:t>
      </w:r>
      <w:r w:rsidR="00707ECA" w:rsidRPr="006C6E61">
        <w:rPr>
          <w:color w:val="000000"/>
          <w:sz w:val="28"/>
          <w:szCs w:val="28"/>
          <w:lang w:val="ru-RU"/>
        </w:rPr>
        <w:t>____</w:t>
      </w:r>
      <w:r w:rsidRPr="006C6E61">
        <w:rPr>
          <w:color w:val="000000"/>
          <w:sz w:val="28"/>
          <w:szCs w:val="28"/>
          <w:lang w:val="ru-RU"/>
        </w:rPr>
        <w:t>»</w:t>
      </w:r>
      <w:r w:rsidR="00707ECA" w:rsidRPr="006C6E61">
        <w:rPr>
          <w:color w:val="000000"/>
          <w:sz w:val="28"/>
          <w:szCs w:val="28"/>
          <w:lang w:val="ru-RU"/>
        </w:rPr>
        <w:t xml:space="preserve"> _____________ ______ года</w:t>
      </w:r>
    </w:p>
    <w:p w14:paraId="0C51B468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Адрес постоянного местожительства: ____________________________________</w:t>
      </w:r>
    </w:p>
    <w:p w14:paraId="3582A7F0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Область _____________________________________________________________</w:t>
      </w:r>
    </w:p>
    <w:p w14:paraId="707177D4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город (район) __________________________ село: _________________________</w:t>
      </w:r>
    </w:p>
    <w:p w14:paraId="4C0EF175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улица (микрорайон) ______________ дом _____ квартира ______</w:t>
      </w:r>
    </w:p>
    <w:p w14:paraId="7451EFA4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Банковские реквизиты:</w:t>
      </w:r>
    </w:p>
    <w:p w14:paraId="06635421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Наименование банка ___________________</w:t>
      </w:r>
      <w:r w:rsidR="008D1824" w:rsidRPr="006C6E61">
        <w:rPr>
          <w:color w:val="000000"/>
          <w:sz w:val="28"/>
          <w:szCs w:val="28"/>
          <w:lang w:val="ru-RU"/>
        </w:rPr>
        <w:t>_______________________________</w:t>
      </w:r>
    </w:p>
    <w:p w14:paraId="2B9F18AF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Банковский счет № ____________________</w:t>
      </w:r>
      <w:r w:rsidR="008D1824" w:rsidRPr="006C6E61">
        <w:rPr>
          <w:color w:val="000000"/>
          <w:sz w:val="28"/>
          <w:szCs w:val="28"/>
          <w:lang w:val="ru-RU"/>
        </w:rPr>
        <w:t>_______________________________</w:t>
      </w:r>
    </w:p>
    <w:p w14:paraId="1182A8E0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Тип счета: ____________________________</w:t>
      </w:r>
      <w:r w:rsidR="008D1824" w:rsidRPr="006C6E61">
        <w:rPr>
          <w:color w:val="000000"/>
          <w:sz w:val="28"/>
          <w:szCs w:val="28"/>
          <w:lang w:val="ru-RU"/>
        </w:rPr>
        <w:t>_______________________________</w:t>
      </w:r>
    </w:p>
    <w:p w14:paraId="5C954ECC" w14:textId="6CA55988" w:rsidR="002C0088" w:rsidRPr="004A1DDB" w:rsidRDefault="00707ECA" w:rsidP="00197607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Прошу назначить (возобновить) мне </w:t>
      </w:r>
      <w:r w:rsidR="006149BB" w:rsidRPr="006C6E61">
        <w:rPr>
          <w:color w:val="000000"/>
          <w:sz w:val="28"/>
          <w:szCs w:val="28"/>
          <w:lang w:val="ru-RU"/>
        </w:rPr>
        <w:t>специальное профессиональное государственное пособие</w:t>
      </w:r>
      <w:r w:rsidR="002817FB">
        <w:rPr>
          <w:color w:val="000000"/>
          <w:sz w:val="28"/>
          <w:szCs w:val="28"/>
          <w:lang w:val="ru-RU"/>
        </w:rPr>
        <w:t xml:space="preserve">, </w:t>
      </w:r>
      <w:r w:rsidR="00EF41E5" w:rsidRPr="00993D63">
        <w:rPr>
          <w:sz w:val="28"/>
          <w:szCs w:val="28"/>
          <w:lang w:val="kk-KZ"/>
        </w:rPr>
        <w:t>п</w:t>
      </w:r>
      <w:r w:rsidR="00EF41E5" w:rsidRPr="00993D63">
        <w:rPr>
          <w:color w:val="000000" w:themeColor="text1"/>
          <w:sz w:val="28"/>
          <w:szCs w:val="28"/>
          <w:lang w:val="kk-KZ"/>
        </w:rPr>
        <w:t xml:space="preserve">енсионную  выплату, сформированную за счет обязательных профессиональных пенсионных взносов из Единого накопительного пенсионного фонда </w:t>
      </w:r>
      <w:r w:rsidR="00EF41E5" w:rsidRPr="00993D63">
        <w:rPr>
          <w:color w:val="000000"/>
          <w:sz w:val="28"/>
          <w:szCs w:val="28"/>
          <w:lang w:val="ru-RU"/>
        </w:rPr>
        <w:t>(ненужное вычеркнуть</w:t>
      </w:r>
      <w:proofErr w:type="gramStart"/>
      <w:r w:rsidR="00EF41E5" w:rsidRPr="00993D63">
        <w:rPr>
          <w:color w:val="000000"/>
          <w:sz w:val="28"/>
          <w:szCs w:val="28"/>
          <w:lang w:val="ru-RU"/>
        </w:rPr>
        <w:t>),</w:t>
      </w:r>
      <w:r w:rsidR="00EF41E5" w:rsidRPr="00993D63">
        <w:rPr>
          <w:color w:val="000000" w:themeColor="text1"/>
          <w:sz w:val="28"/>
          <w:szCs w:val="28"/>
          <w:lang w:val="kk-KZ"/>
        </w:rPr>
        <w:t>.</w:t>
      </w:r>
      <w:proofErr w:type="gramEnd"/>
    </w:p>
    <w:p w14:paraId="66FCD581" w14:textId="1F237B47" w:rsidR="002C0088" w:rsidRPr="006C6E61" w:rsidRDefault="00707ECA" w:rsidP="00197607">
      <w:pPr>
        <w:spacing w:after="0" w:line="24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4A1DDB">
        <w:rPr>
          <w:color w:val="000000"/>
          <w:sz w:val="28"/>
          <w:szCs w:val="28"/>
          <w:lang w:val="ru-RU"/>
        </w:rPr>
        <w:t xml:space="preserve">Ранее </w:t>
      </w:r>
      <w:r w:rsidR="006149BB" w:rsidRPr="004A1DDB">
        <w:rPr>
          <w:color w:val="000000"/>
          <w:sz w:val="28"/>
          <w:szCs w:val="28"/>
          <w:lang w:val="ru-RU"/>
        </w:rPr>
        <w:t xml:space="preserve">специальное профессиональное государственное пособие, </w:t>
      </w:r>
      <w:r w:rsidRPr="004A1DDB">
        <w:rPr>
          <w:color w:val="000000"/>
          <w:sz w:val="28"/>
          <w:szCs w:val="28"/>
          <w:lang w:val="ru-RU"/>
        </w:rPr>
        <w:t>пенсионные выплаты по возрасту</w:t>
      </w:r>
      <w:r w:rsidR="002817FB" w:rsidRPr="004A1DDB">
        <w:rPr>
          <w:color w:val="000000"/>
          <w:sz w:val="28"/>
          <w:szCs w:val="28"/>
          <w:lang w:val="ru-RU"/>
        </w:rPr>
        <w:t xml:space="preserve"> </w:t>
      </w:r>
      <w:r w:rsidRPr="004A1DDB">
        <w:rPr>
          <w:color w:val="000000"/>
          <w:sz w:val="28"/>
          <w:szCs w:val="28"/>
          <w:lang w:val="ru-RU"/>
        </w:rPr>
        <w:t>мне назначалис</w:t>
      </w:r>
      <w:r w:rsidRPr="006C6E61">
        <w:rPr>
          <w:color w:val="000000"/>
          <w:sz w:val="28"/>
          <w:szCs w:val="28"/>
          <w:lang w:val="ru-RU"/>
        </w:rPr>
        <w:t>ь/не назначались, в том числе за пределами Республики Казахстан (ненужное вычеркнуть).</w:t>
      </w:r>
    </w:p>
    <w:p w14:paraId="2E903122" w14:textId="77777777" w:rsidR="002C0088" w:rsidRPr="006C6E61" w:rsidRDefault="00707ECA" w:rsidP="0019760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Даю согласие сообщать обо всех изменениях, влекущих</w:t>
      </w:r>
      <w:r w:rsidR="00B10A1F" w:rsidRPr="006C6E61">
        <w:rPr>
          <w:color w:val="000000"/>
          <w:sz w:val="28"/>
          <w:szCs w:val="28"/>
          <w:lang w:val="ru-RU"/>
        </w:rPr>
        <w:t xml:space="preserve"> право на получение пособия</w:t>
      </w:r>
      <w:r w:rsidRPr="006C6E61">
        <w:rPr>
          <w:color w:val="000000"/>
          <w:sz w:val="28"/>
          <w:szCs w:val="28"/>
          <w:lang w:val="ru-RU"/>
        </w:rPr>
        <w:t xml:space="preserve">, а также </w:t>
      </w:r>
      <w:r w:rsidR="00B10A1F" w:rsidRPr="006C6E61">
        <w:rPr>
          <w:color w:val="000000"/>
          <w:sz w:val="28"/>
          <w:szCs w:val="28"/>
          <w:lang w:val="ru-RU"/>
        </w:rPr>
        <w:t xml:space="preserve">об </w:t>
      </w:r>
      <w:r w:rsidRPr="006C6E61">
        <w:rPr>
          <w:color w:val="000000"/>
          <w:sz w:val="28"/>
          <w:szCs w:val="28"/>
          <w:lang w:val="ru-RU"/>
        </w:rPr>
        <w:t>изменении местожительства (в том числе выезд за пределы Республики Казахстан) анкетных данных, банковских реквизитов в отделение Государственной корпорации.</w:t>
      </w:r>
    </w:p>
    <w:p w14:paraId="6CB9A244" w14:textId="77777777" w:rsidR="002C0088" w:rsidRPr="006C6E61" w:rsidRDefault="00707ECA" w:rsidP="00197607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В случае открытия отдельного банковского счета для зачисления пособия и (или) социальных выплат, выплачиваемых из государственного бюджета и </w:t>
      </w:r>
      <w:r w:rsidRPr="006C6E61">
        <w:rPr>
          <w:color w:val="000000"/>
          <w:sz w:val="28"/>
          <w:szCs w:val="28"/>
          <w:lang w:val="ru-RU"/>
        </w:rPr>
        <w:lastRenderedPageBreak/>
        <w:t>(или) Государственного фонда социального страхования, на деньги, находящиеся на таком счете, не допускается обращение взыскания третьими лицами.</w:t>
      </w:r>
    </w:p>
    <w:p w14:paraId="2892FE65" w14:textId="77777777" w:rsidR="002C0088" w:rsidRPr="006C6E61" w:rsidRDefault="00707ECA" w:rsidP="00197607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Перечень документов, приложенных к заявлению:</w:t>
      </w:r>
    </w:p>
    <w:tbl>
      <w:tblPr>
        <w:tblW w:w="9539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3075"/>
        <w:gridCol w:w="3075"/>
        <w:gridCol w:w="2213"/>
      </w:tblGrid>
      <w:tr w:rsidR="002C0088" w:rsidRPr="006C6E61" w14:paraId="007CA849" w14:textId="77777777" w:rsidTr="008D1824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62D8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E5149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16045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Количество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листов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документе</w:t>
            </w:r>
            <w:proofErr w:type="spellEnd"/>
          </w:p>
        </w:tc>
        <w:tc>
          <w:tcPr>
            <w:tcW w:w="22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70F8F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Примечание</w:t>
            </w:r>
            <w:proofErr w:type="spellEnd"/>
          </w:p>
        </w:tc>
      </w:tr>
      <w:tr w:rsidR="002C0088" w:rsidRPr="006C6E61" w14:paraId="25D81A8D" w14:textId="77777777" w:rsidTr="008D1824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0A8FF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02C7C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08675AEE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813B0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36B7F565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EED8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2AD0C311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2C0088" w:rsidRPr="006C6E61" w14:paraId="5F3BD518" w14:textId="77777777" w:rsidTr="008D1824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F4F9D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251E2350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D6F7C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1FEA9D19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992A4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4C9B46CA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78979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6261DBD8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</w:tr>
    </w:tbl>
    <w:p w14:paraId="156ADB94" w14:textId="77777777" w:rsidR="002C0088" w:rsidRPr="006C6E61" w:rsidRDefault="00707ECA" w:rsidP="00197607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bookmarkStart w:id="103" w:name="z191"/>
      <w:r w:rsidRPr="006C6E61">
        <w:rPr>
          <w:color w:val="000000"/>
          <w:sz w:val="28"/>
          <w:szCs w:val="28"/>
          <w:lang w:val="ru-RU"/>
        </w:rPr>
        <w:t xml:space="preserve">Даю согласие на сбор и обработку, хранение и использование, любым допускаемым законодательством Республики Казахстан способом, моих персональных данных при назначении, возобновлении, перерасчете выплаты, а также при выполнении Государственной корпорацией своих обязательств в соответствии с законодательством Республики Казахстан и (или) международными договорами, ратифицированными Республикой Казахстан, с правом передавать мои персональные данные, в том числе осуществлять трансграничную передачу данных в соответствии с Законом Республики Казахстан </w:t>
      </w:r>
      <w:r w:rsidR="00936ECC" w:rsidRPr="006C6E61">
        <w:rPr>
          <w:color w:val="000000"/>
          <w:sz w:val="28"/>
          <w:szCs w:val="28"/>
          <w:lang w:val="ru-RU"/>
        </w:rPr>
        <w:t>«</w:t>
      </w:r>
      <w:r w:rsidRPr="006C6E61">
        <w:rPr>
          <w:color w:val="000000"/>
          <w:sz w:val="28"/>
          <w:szCs w:val="28"/>
          <w:lang w:val="ru-RU"/>
        </w:rPr>
        <w:t xml:space="preserve">О </w:t>
      </w:r>
      <w:r w:rsidR="00936ECC" w:rsidRPr="006C6E61">
        <w:rPr>
          <w:color w:val="000000"/>
          <w:sz w:val="28"/>
          <w:szCs w:val="28"/>
          <w:lang w:val="ru-RU"/>
        </w:rPr>
        <w:t>персональных данных и их защите»</w:t>
      </w:r>
      <w:r w:rsidRPr="006C6E61">
        <w:rPr>
          <w:color w:val="000000"/>
          <w:sz w:val="28"/>
          <w:szCs w:val="28"/>
          <w:lang w:val="ru-RU"/>
        </w:rPr>
        <w:t>.</w:t>
      </w:r>
    </w:p>
    <w:p w14:paraId="3F7678C9" w14:textId="77777777" w:rsidR="002C0088" w:rsidRPr="006C6E61" w:rsidRDefault="00707ECA" w:rsidP="00197607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bookmarkStart w:id="104" w:name="z192"/>
      <w:bookmarkEnd w:id="103"/>
      <w:r w:rsidRPr="006C6E61">
        <w:rPr>
          <w:color w:val="000000"/>
          <w:sz w:val="28"/>
          <w:szCs w:val="28"/>
          <w:lang w:val="ru-RU"/>
        </w:rPr>
        <w:t xml:space="preserve">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</w:t>
      </w:r>
      <w:r w:rsidR="00DF78F3" w:rsidRPr="006C6E61">
        <w:rPr>
          <w:color w:val="000000"/>
          <w:sz w:val="28"/>
          <w:szCs w:val="28"/>
          <w:lang w:val="ru-RU"/>
        </w:rPr>
        <w:t>«</w:t>
      </w:r>
      <w:r w:rsidRPr="006C6E61">
        <w:rPr>
          <w:color w:val="000000"/>
          <w:sz w:val="28"/>
          <w:szCs w:val="28"/>
          <w:lang w:val="ru-RU"/>
        </w:rPr>
        <w:t>Казпочта</w:t>
      </w:r>
      <w:r w:rsidR="00DF78F3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>.</w:t>
      </w:r>
    </w:p>
    <w:p w14:paraId="3F047D74" w14:textId="77777777" w:rsidR="002C0088" w:rsidRPr="006C6E61" w:rsidRDefault="00707ECA" w:rsidP="00197607">
      <w:pPr>
        <w:spacing w:after="0" w:line="240" w:lineRule="auto"/>
        <w:ind w:firstLine="708"/>
        <w:jc w:val="both"/>
        <w:rPr>
          <w:sz w:val="28"/>
          <w:szCs w:val="28"/>
          <w:lang w:val="ru-RU"/>
        </w:rPr>
      </w:pPr>
      <w:bookmarkStart w:id="105" w:name="z193"/>
      <w:bookmarkEnd w:id="104"/>
      <w:r w:rsidRPr="006C6E61">
        <w:rPr>
          <w:color w:val="000000"/>
          <w:sz w:val="28"/>
          <w:szCs w:val="28"/>
          <w:lang w:val="ru-RU"/>
        </w:rPr>
        <w:t xml:space="preserve">Даю согласие на уведомление о принятии решения о назначении (отказе в назначении) государственного специального пособия, путем отправления на мобильный телефон </w:t>
      </w:r>
      <w:proofErr w:type="spellStart"/>
      <w:r w:rsidRPr="006C6E61">
        <w:rPr>
          <w:color w:val="000000"/>
          <w:sz w:val="28"/>
          <w:szCs w:val="28"/>
        </w:rPr>
        <w:t>sms</w:t>
      </w:r>
      <w:proofErr w:type="spellEnd"/>
      <w:r w:rsidRPr="006C6E61">
        <w:rPr>
          <w:color w:val="000000"/>
          <w:sz w:val="28"/>
          <w:szCs w:val="28"/>
          <w:lang w:val="ru-RU"/>
        </w:rPr>
        <w:t xml:space="preserve">-оповещения. </w:t>
      </w:r>
    </w:p>
    <w:p w14:paraId="2A4D9B17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06" w:name="z194"/>
      <w:bookmarkEnd w:id="105"/>
      <w:r w:rsidRPr="006C6E61">
        <w:rPr>
          <w:color w:val="000000"/>
          <w:sz w:val="28"/>
          <w:szCs w:val="28"/>
          <w:lang w:val="ru-RU"/>
        </w:rPr>
        <w:t>Контактные данные заявителя:</w:t>
      </w:r>
    </w:p>
    <w:bookmarkEnd w:id="106"/>
    <w:p w14:paraId="7E4393EC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телефон домашний _______ мобильный____ Е-</w:t>
      </w:r>
      <w:proofErr w:type="spellStart"/>
      <w:r w:rsidRPr="006C6E61">
        <w:rPr>
          <w:color w:val="000000"/>
          <w:sz w:val="28"/>
          <w:szCs w:val="28"/>
          <w:lang w:val="ru-RU"/>
        </w:rPr>
        <w:t>ма</w:t>
      </w:r>
      <w:r w:rsidRPr="006C6E61">
        <w:rPr>
          <w:color w:val="000000"/>
          <w:sz w:val="28"/>
          <w:szCs w:val="28"/>
        </w:rPr>
        <w:t>il</w:t>
      </w:r>
      <w:proofErr w:type="spellEnd"/>
      <w:r w:rsidRPr="006C6E61">
        <w:rPr>
          <w:color w:val="000000"/>
          <w:sz w:val="28"/>
          <w:szCs w:val="28"/>
          <w:lang w:val="ru-RU"/>
        </w:rPr>
        <w:t xml:space="preserve"> __________________</w:t>
      </w:r>
    </w:p>
    <w:p w14:paraId="018ECB62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дата подачи заявления: </w:t>
      </w:r>
      <w:r w:rsidR="00936ECC" w:rsidRPr="006C6E61">
        <w:rPr>
          <w:color w:val="000000"/>
          <w:sz w:val="28"/>
          <w:szCs w:val="28"/>
          <w:lang w:val="ru-RU"/>
        </w:rPr>
        <w:t>«</w:t>
      </w:r>
      <w:r w:rsidRPr="006C6E61">
        <w:rPr>
          <w:color w:val="000000"/>
          <w:sz w:val="28"/>
          <w:szCs w:val="28"/>
          <w:lang w:val="ru-RU"/>
        </w:rPr>
        <w:t>____</w:t>
      </w:r>
      <w:r w:rsidR="00DF78F3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 xml:space="preserve"> __________ 20 __ года.</w:t>
      </w:r>
    </w:p>
    <w:p w14:paraId="5E1D31D0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Подпись заявителя/ЭЦП/</w:t>
      </w:r>
      <w:proofErr w:type="spellStart"/>
      <w:r w:rsidRPr="006C6E61">
        <w:rPr>
          <w:color w:val="000000"/>
          <w:sz w:val="28"/>
          <w:szCs w:val="28"/>
        </w:rPr>
        <w:t>sms</w:t>
      </w:r>
      <w:proofErr w:type="spellEnd"/>
      <w:r w:rsidRPr="006C6E61">
        <w:rPr>
          <w:color w:val="000000"/>
          <w:sz w:val="28"/>
          <w:szCs w:val="28"/>
          <w:lang w:val="ru-RU"/>
        </w:rPr>
        <w:t>-сообщения ___________________________</w:t>
      </w:r>
    </w:p>
    <w:p w14:paraId="210CCFC8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Дата и время подписания заявления:</w:t>
      </w:r>
    </w:p>
    <w:p w14:paraId="038BFB16" w14:textId="77777777" w:rsidR="002C0088" w:rsidRPr="006C6E61" w:rsidRDefault="00E35A6B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«</w:t>
      </w:r>
      <w:r w:rsidR="00707ECA" w:rsidRPr="006C6E61">
        <w:rPr>
          <w:color w:val="000000"/>
          <w:sz w:val="28"/>
          <w:szCs w:val="28"/>
          <w:lang w:val="ru-RU"/>
        </w:rPr>
        <w:t>____</w:t>
      </w:r>
      <w:r w:rsidRPr="006C6E61">
        <w:rPr>
          <w:color w:val="000000"/>
          <w:sz w:val="28"/>
          <w:szCs w:val="28"/>
          <w:lang w:val="ru-RU"/>
        </w:rPr>
        <w:t>»</w:t>
      </w:r>
      <w:r w:rsidR="00707ECA" w:rsidRPr="006C6E61">
        <w:rPr>
          <w:color w:val="000000"/>
          <w:sz w:val="28"/>
          <w:szCs w:val="28"/>
          <w:lang w:val="ru-RU"/>
        </w:rPr>
        <w:t>__________.________</w:t>
      </w:r>
      <w:proofErr w:type="spellStart"/>
      <w:r w:rsidR="00707ECA" w:rsidRPr="006C6E61">
        <w:rPr>
          <w:color w:val="000000"/>
          <w:sz w:val="28"/>
          <w:szCs w:val="28"/>
          <w:lang w:val="ru-RU"/>
        </w:rPr>
        <w:t>года____часов</w:t>
      </w:r>
      <w:proofErr w:type="spellEnd"/>
      <w:r w:rsidR="00707ECA" w:rsidRPr="006C6E61">
        <w:rPr>
          <w:color w:val="000000"/>
          <w:sz w:val="28"/>
          <w:szCs w:val="28"/>
          <w:lang w:val="ru-RU"/>
        </w:rPr>
        <w:t xml:space="preserve"> ____ минут ____ секунд ____</w:t>
      </w:r>
    </w:p>
    <w:p w14:paraId="2C2C1CC9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-------------------------------------------------------------------</w:t>
      </w:r>
    </w:p>
    <w:p w14:paraId="335921CA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(линия отреза)</w:t>
      </w:r>
    </w:p>
    <w:p w14:paraId="7D7202E5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Заявление гражданина________________________________ зарегистрировано за № ____ дата принятия документов "___" ___________ 20 ___ года</w:t>
      </w:r>
    </w:p>
    <w:p w14:paraId="19E5F418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____________________________________________________________________</w:t>
      </w:r>
    </w:p>
    <w:p w14:paraId="25D1FB96" w14:textId="77777777" w:rsidR="00F711F3" w:rsidRPr="006C6E61" w:rsidRDefault="00707ECA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 и роспись принявшего документы)</w:t>
      </w:r>
    </w:p>
    <w:tbl>
      <w:tblPr>
        <w:tblW w:w="9615" w:type="dxa"/>
        <w:tblCellSpacing w:w="0" w:type="auto"/>
        <w:tblInd w:w="24" w:type="dxa"/>
        <w:tblLook w:val="04A0" w:firstRow="1" w:lastRow="0" w:firstColumn="1" w:lastColumn="0" w:noHBand="0" w:noVBand="1"/>
      </w:tblPr>
      <w:tblGrid>
        <w:gridCol w:w="866"/>
        <w:gridCol w:w="2835"/>
        <w:gridCol w:w="1538"/>
        <w:gridCol w:w="4376"/>
      </w:tblGrid>
      <w:tr w:rsidR="002C0088" w:rsidRPr="003941B2" w14:paraId="4C376E7B" w14:textId="77777777" w:rsidTr="00473511">
        <w:trPr>
          <w:trHeight w:val="30"/>
          <w:tblCellSpacing w:w="0" w:type="auto"/>
        </w:trPr>
        <w:tc>
          <w:tcPr>
            <w:tcW w:w="523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8349C" w14:textId="5383FF28" w:rsidR="002C0088" w:rsidRPr="006C6E61" w:rsidRDefault="002C0088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29A70" w14:textId="77777777" w:rsidR="007919FD" w:rsidRDefault="007919FD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332E5DA6" w14:textId="77777777" w:rsidR="007919FD" w:rsidRDefault="007919FD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604A5502" w14:textId="47AE5D1A" w:rsidR="00005C2C" w:rsidRDefault="00E51922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817FB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Приложение </w:t>
            </w:r>
            <w:r w:rsidR="00AD0EE9" w:rsidRPr="002817FB">
              <w:rPr>
                <w:color w:val="000000"/>
                <w:sz w:val="28"/>
                <w:szCs w:val="28"/>
                <w:lang w:val="ru-RU"/>
              </w:rPr>
              <w:t>2</w:t>
            </w:r>
            <w:r w:rsidR="00707ECA" w:rsidRPr="006C6E61">
              <w:rPr>
                <w:sz w:val="28"/>
                <w:szCs w:val="28"/>
                <w:lang w:val="ru-RU"/>
              </w:rPr>
              <w:br/>
            </w:r>
            <w:r w:rsidR="00414640" w:rsidRPr="006C6E61">
              <w:rPr>
                <w:color w:val="000000"/>
                <w:sz w:val="28"/>
                <w:szCs w:val="28"/>
                <w:lang w:val="ru-RU"/>
              </w:rPr>
              <w:t xml:space="preserve">к 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Правилам назначения, осуществления, приостановления, возобновления </w:t>
            </w:r>
            <w:r w:rsidR="00414640" w:rsidRPr="00993D63">
              <w:rPr>
                <w:sz w:val="28"/>
                <w:szCs w:val="28"/>
                <w:lang w:val="ru-RU"/>
              </w:rPr>
              <w:t>и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прекращения выплаты специально</w:t>
            </w:r>
            <w:r w:rsidR="00414640" w:rsidRPr="007919FD">
              <w:rPr>
                <w:sz w:val="28"/>
                <w:szCs w:val="28"/>
                <w:lang w:val="kk-KZ"/>
              </w:rPr>
              <w:t>го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профессионального государственного пособия</w:t>
            </w:r>
            <w:r w:rsidR="00414640" w:rsidRPr="006C6E61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5D9929FC" w14:textId="77777777" w:rsidR="00414640" w:rsidRPr="006C6E61" w:rsidRDefault="00414640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1EAC1F3F" w14:textId="77777777" w:rsidR="00005C2C" w:rsidRPr="006C6E61" w:rsidRDefault="00005C2C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C0088" w:rsidRPr="003941B2" w14:paraId="7028A981" w14:textId="77777777" w:rsidTr="0047351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961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6402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lastRenderedPageBreak/>
              <w:t>Перечень основных требований к о</w:t>
            </w:r>
            <w:r w:rsidR="00005C2C" w:rsidRPr="006C6E61">
              <w:rPr>
                <w:color w:val="000000"/>
                <w:sz w:val="28"/>
                <w:szCs w:val="28"/>
                <w:lang w:val="ru-RU"/>
              </w:rPr>
              <w:t>казанию государственной услуги 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Назначение </w:t>
            </w:r>
            <w:r w:rsidR="00005C2C" w:rsidRPr="006C6E61">
              <w:rPr>
                <w:color w:val="000000"/>
                <w:sz w:val="28"/>
                <w:szCs w:val="28"/>
                <w:lang w:val="ru-RU"/>
              </w:rPr>
              <w:t>специального профессионального государственного пособия»</w:t>
            </w:r>
          </w:p>
        </w:tc>
      </w:tr>
      <w:tr w:rsidR="002C0088" w:rsidRPr="003941B2" w14:paraId="0B82690C" w14:textId="77777777" w:rsidTr="0047351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BABA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608C0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услугодателя</w:t>
            </w:r>
            <w:proofErr w:type="spellEnd"/>
          </w:p>
        </w:tc>
        <w:tc>
          <w:tcPr>
            <w:tcW w:w="59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AA615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Территориальные подразделения Комитета труда и социальной защиты Министерства труда и социальной защиты населения Республики Казахстан (далее –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услугодатель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>)</w:t>
            </w:r>
          </w:p>
        </w:tc>
      </w:tr>
      <w:tr w:rsidR="002C0088" w:rsidRPr="006C6E61" w14:paraId="6871FAAB" w14:textId="77777777" w:rsidTr="0047351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496A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52FDB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Способы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предоставления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59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9C991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bookmarkStart w:id="107" w:name="z201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1) некоммерческое акционерное общество </w:t>
            </w:r>
            <w:r w:rsidR="00005C2C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Государственная корпорация </w:t>
            </w:r>
            <w:r w:rsidR="00005C2C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Правительство для граждан</w:t>
            </w:r>
            <w:r w:rsidR="00005C2C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(далее – Государственная корпорация).</w:t>
            </w:r>
          </w:p>
          <w:bookmarkEnd w:id="107"/>
          <w:p w14:paraId="25166D75" w14:textId="4158D903" w:rsidR="002C0088" w:rsidRPr="006C6E61" w:rsidRDefault="00005C2C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2) </w:t>
            </w:r>
            <w:r w:rsidR="00252D19" w:rsidRPr="006C6E61">
              <w:rPr>
                <w:color w:val="000000"/>
                <w:sz w:val="28"/>
                <w:szCs w:val="28"/>
                <w:lang w:val="ru-RU"/>
              </w:rPr>
              <w:t>проактивно</w:t>
            </w:r>
          </w:p>
        </w:tc>
      </w:tr>
      <w:tr w:rsidR="002C0088" w:rsidRPr="003941B2" w14:paraId="5C295273" w14:textId="77777777" w:rsidTr="0047351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A51C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123F3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Срок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оказания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59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D127F" w14:textId="77777777" w:rsidR="00B10A1F" w:rsidRPr="006C6E61" w:rsidRDefault="00707ECA" w:rsidP="008E32CE">
            <w:pPr>
              <w:spacing w:after="0" w:line="240" w:lineRule="auto"/>
              <w:ind w:left="23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1) Срок оказания государственной услуги </w:t>
            </w:r>
            <w:bookmarkStart w:id="108" w:name="z202"/>
            <w:r w:rsidR="00B10A1F" w:rsidRPr="006C6E61">
              <w:rPr>
                <w:color w:val="000000"/>
                <w:sz w:val="28"/>
                <w:szCs w:val="28"/>
                <w:lang w:val="ru-RU"/>
              </w:rPr>
              <w:t>– 7 (семь) рабочих дней;</w:t>
            </w:r>
          </w:p>
          <w:bookmarkEnd w:id="108"/>
          <w:p w14:paraId="5CDB5738" w14:textId="77777777" w:rsidR="002C0088" w:rsidRPr="006C6E61" w:rsidRDefault="00B10A1F" w:rsidP="008E32CE">
            <w:pPr>
              <w:spacing w:after="0" w:line="240" w:lineRule="auto"/>
              <w:ind w:left="23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2</w:t>
            </w:r>
            <w:r w:rsidR="00707ECA" w:rsidRPr="006C6E61">
              <w:rPr>
                <w:color w:val="000000"/>
                <w:sz w:val="28"/>
                <w:szCs w:val="28"/>
                <w:lang w:val="ru-RU"/>
              </w:rPr>
              <w:t>) максимально допустимое время ожидания для сдачи пакета документов в Государственной корпорации – 15 минут;</w:t>
            </w:r>
          </w:p>
          <w:p w14:paraId="65ADEB50" w14:textId="77777777" w:rsidR="002C0088" w:rsidRPr="006C6E61" w:rsidRDefault="00B10A1F" w:rsidP="008E32CE">
            <w:pPr>
              <w:spacing w:after="0" w:line="240" w:lineRule="auto"/>
              <w:ind w:left="23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3</w:t>
            </w:r>
            <w:r w:rsidR="00707ECA" w:rsidRPr="006C6E61">
              <w:rPr>
                <w:color w:val="000000"/>
                <w:sz w:val="28"/>
                <w:szCs w:val="28"/>
                <w:lang w:val="ru-RU"/>
              </w:rPr>
              <w:t>) максимально допустимое время обслуживания в Государственной корпорации – 30 минут.</w:t>
            </w:r>
          </w:p>
        </w:tc>
      </w:tr>
      <w:tr w:rsidR="002C0088" w:rsidRPr="003941B2" w14:paraId="2869C8F4" w14:textId="77777777" w:rsidTr="0047351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CDF51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00296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Форма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оказания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59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01E5D" w14:textId="39E38640" w:rsidR="002C0088" w:rsidRPr="006C6E61" w:rsidRDefault="00707ECA" w:rsidP="008E32CE">
            <w:pPr>
              <w:spacing w:after="0" w:line="240" w:lineRule="auto"/>
              <w:ind w:left="23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электронная (частично автоматизированная) и (или) </w:t>
            </w:r>
            <w:r w:rsidR="00BE2668">
              <w:rPr>
                <w:color w:val="000000"/>
                <w:sz w:val="28"/>
                <w:szCs w:val="28"/>
                <w:lang w:val="ru-RU"/>
              </w:rPr>
              <w:t xml:space="preserve">частично 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бумажная</w:t>
            </w:r>
          </w:p>
        </w:tc>
      </w:tr>
      <w:tr w:rsidR="002C0088" w:rsidRPr="003941B2" w14:paraId="69085822" w14:textId="77777777" w:rsidTr="0047351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EF328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3406A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Результат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оказания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59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AF827" w14:textId="175B0EFD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bookmarkStart w:id="109" w:name="z205"/>
            <w:r w:rsidRPr="006C6E61">
              <w:rPr>
                <w:color w:val="000000"/>
                <w:sz w:val="28"/>
                <w:szCs w:val="28"/>
                <w:lang w:val="ru-RU"/>
              </w:rPr>
              <w:t>Результат оказания государственной услуги: уведомление о назначении (об отказе в назначении) пособия по форме согласно приложению</w:t>
            </w:r>
            <w:r w:rsidR="002817F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817FB" w:rsidRPr="00BE3AD0">
              <w:rPr>
                <w:color w:val="000000"/>
                <w:sz w:val="28"/>
                <w:szCs w:val="28"/>
                <w:lang w:val="ru-RU"/>
              </w:rPr>
              <w:t>6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к настоящим Правилам.</w:t>
            </w:r>
          </w:p>
          <w:bookmarkEnd w:id="109"/>
          <w:p w14:paraId="2BEEBB3F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Форма предоставления результата оказания государственной услуги: электронная и (или) бумажная.</w:t>
            </w:r>
          </w:p>
          <w:p w14:paraId="009239E1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На портале информация о назначении пособия направляетс</w:t>
            </w:r>
            <w:r w:rsidR="00005C2C" w:rsidRPr="006C6E61">
              <w:rPr>
                <w:color w:val="000000"/>
                <w:sz w:val="28"/>
                <w:szCs w:val="28"/>
                <w:lang w:val="ru-RU"/>
              </w:rPr>
              <w:t>я в 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личный кабинет</w:t>
            </w:r>
            <w:r w:rsidR="00005C2C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услугополучателя в форме электронного 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документа, удостоверенного электронной цифровой подписью (далее – ЭЦП) уполномоченного лица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04C325F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Результат оказания государственной услуги выдается при предъявлении документа, удостоверяющего личность при личном посещении услугополучателя (или его представителя по нотариально заверенной доверенности) на основании расписки о приеме соответствующих документов.</w:t>
            </w:r>
          </w:p>
          <w:p w14:paraId="4D9505B2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Государственная корпорация информирует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о принятом решении посредством передачи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sms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>-оповещения на мобильный телефон услугополучателя.</w:t>
            </w:r>
          </w:p>
        </w:tc>
      </w:tr>
      <w:tr w:rsidR="002C0088" w:rsidRPr="003941B2" w14:paraId="14EDA6A5" w14:textId="77777777" w:rsidTr="0047351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A0279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D8192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59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09EE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Государственная услуга оказывается бесплатно физическим лицам (далее – услугополучатель)</w:t>
            </w:r>
          </w:p>
        </w:tc>
      </w:tr>
      <w:tr w:rsidR="002C0088" w:rsidRPr="003941B2" w14:paraId="13549329" w14:textId="77777777" w:rsidTr="0047351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EB26C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FD910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График работы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>, Государственной корпорации и объектов информации</w:t>
            </w:r>
          </w:p>
        </w:tc>
        <w:tc>
          <w:tcPr>
            <w:tcW w:w="59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71028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bookmarkStart w:id="110" w:name="z209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1)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– с понедельника по пятницу включительно, в соответствии с графиком работы с 9.00 часов до 18.30 часов с перерывом на обед с 13.00 часов до 14.30 часов, кроме субботы и воскресенья и праздничных дней, согласно Трудовому кодексу Республики Казахстан.</w:t>
            </w:r>
          </w:p>
          <w:bookmarkEnd w:id="110"/>
          <w:p w14:paraId="36A3A41A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</w:p>
          <w:p w14:paraId="3EDB3D8E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2) Государственной корпорации – с понедельника по пятницу включительно, в соответствии с графиком работы с 9.00 до 18.00 часов без перерыва, дежурные отделы обслуживания населения Государственной корпорации с понедельника по пятницу включительно, в соответствии с графиком работы с 9.00 до 20.00 часов и в субботу с 9.00 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lastRenderedPageBreak/>
              <w:t>до 13.00 часов кроме праздничных и выходных дней согласно Трудового кодекса Республики Казахстан.</w:t>
            </w:r>
          </w:p>
          <w:p w14:paraId="7BD54EB1" w14:textId="77777777" w:rsidR="002C0088" w:rsidRPr="006C6E61" w:rsidRDefault="00AF2D30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Прием осуществляется в порядке «</w:t>
            </w:r>
            <w:r w:rsidR="00707ECA" w:rsidRPr="006C6E61">
              <w:rPr>
                <w:color w:val="000000"/>
                <w:sz w:val="28"/>
                <w:szCs w:val="28"/>
                <w:lang w:val="ru-RU"/>
              </w:rPr>
              <w:t>электронной очереди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="00707ECA" w:rsidRPr="006C6E61">
              <w:rPr>
                <w:color w:val="000000"/>
                <w:sz w:val="28"/>
                <w:szCs w:val="28"/>
                <w:lang w:val="ru-RU"/>
              </w:rPr>
              <w:t>, без ускоренного обслуживания, возможно бронирование электронной очереди посредством портала. Адреса мест оказания государственной услуги размещены на интернет-ресурсах:</w:t>
            </w:r>
          </w:p>
          <w:p w14:paraId="4138E1E6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1) Министерство – </w:t>
            </w:r>
            <w:r w:rsidRPr="006C6E61">
              <w:rPr>
                <w:color w:val="000000"/>
                <w:sz w:val="28"/>
                <w:szCs w:val="28"/>
              </w:rPr>
              <w:t>www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enbek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gov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kz</w:t>
            </w:r>
            <w:proofErr w:type="spellEnd"/>
            <w:r w:rsidR="00AF2D30" w:rsidRPr="006C6E61">
              <w:rPr>
                <w:color w:val="000000"/>
                <w:sz w:val="28"/>
                <w:szCs w:val="28"/>
                <w:lang w:val="ru-RU"/>
              </w:rPr>
              <w:t>, раздел 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Государственные услуги</w:t>
            </w:r>
            <w:r w:rsidR="00AF2D30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14:paraId="3E3F094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2) Государственной корпорации – </w:t>
            </w:r>
            <w:r w:rsidRPr="006C6E61">
              <w:rPr>
                <w:color w:val="000000"/>
                <w:sz w:val="28"/>
                <w:szCs w:val="28"/>
              </w:rPr>
              <w:t>www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gov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>4</w:t>
            </w:r>
            <w:r w:rsidRPr="006C6E61">
              <w:rPr>
                <w:color w:val="000000"/>
                <w:sz w:val="28"/>
                <w:szCs w:val="28"/>
              </w:rPr>
              <w:t>c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2C0088" w:rsidRPr="003941B2" w14:paraId="4F0A0FDC" w14:textId="77777777" w:rsidTr="0047351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E4A9C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11DCA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59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3759B" w14:textId="1192E2E5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color w:val="000000"/>
                <w:sz w:val="28"/>
                <w:szCs w:val="28"/>
                <w:lang w:val="ru-RU"/>
              </w:rPr>
            </w:pPr>
            <w:bookmarkStart w:id="111" w:name="z214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Услугополучатель (или его представитель по нотариально заверенной доверенности) при обращении для оказания государственной услуги предоставляет заявление по форме согласно приложению 1 к настоящим Правилам и </w:t>
            </w:r>
            <w:bookmarkEnd w:id="111"/>
            <w:r w:rsidRPr="006C6E61">
              <w:rPr>
                <w:color w:val="000000"/>
                <w:sz w:val="28"/>
                <w:szCs w:val="28"/>
                <w:lang w:val="ru-RU"/>
              </w:rPr>
              <w:t>документ, удостоверяющий личность  (требуется для идентификации личности);</w:t>
            </w:r>
          </w:p>
          <w:p w14:paraId="7B96DFA0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Представление документов не требуется при возможности получения их из государственных информационных систем, в том числе из сервиса цифровых документов.</w:t>
            </w:r>
          </w:p>
          <w:p w14:paraId="660DFED3" w14:textId="307FE74C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Сведения о документе, удостоверяющем личност</w:t>
            </w:r>
            <w:r w:rsidR="002B4B58" w:rsidRPr="006C6E61">
              <w:rPr>
                <w:color w:val="000000"/>
                <w:sz w:val="28"/>
                <w:szCs w:val="28"/>
                <w:lang w:val="ru-RU"/>
              </w:rPr>
              <w:t>ь</w:t>
            </w:r>
            <w:r w:rsidR="009F019D">
              <w:rPr>
                <w:color w:val="000000"/>
                <w:sz w:val="28"/>
                <w:szCs w:val="28"/>
                <w:lang w:val="ru-RU"/>
              </w:rPr>
              <w:t xml:space="preserve"> в соответствии </w:t>
            </w:r>
            <w:r w:rsidR="009F019D" w:rsidRPr="004A1DDB">
              <w:rPr>
                <w:color w:val="000000"/>
                <w:sz w:val="28"/>
                <w:szCs w:val="28"/>
                <w:lang w:val="ru-RU"/>
              </w:rPr>
              <w:t>с</w:t>
            </w:r>
            <w:r w:rsidR="00204E89" w:rsidRPr="004A1DDB">
              <w:rPr>
                <w:sz w:val="28"/>
                <w:szCs w:val="28"/>
                <w:lang w:val="ru-RU"/>
              </w:rPr>
              <w:t xml:space="preserve"> подпунктами 1) - 4) пункта 1 статьи 6 Закона Республики Казахстан «О документах, удостоверяющих личность»,</w:t>
            </w:r>
            <w:r w:rsidR="00204E89">
              <w:rPr>
                <w:sz w:val="28"/>
                <w:szCs w:val="28"/>
                <w:lang w:val="ru-RU"/>
              </w:rPr>
              <w:t xml:space="preserve"> 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получает из соответствующей государственной информационной системы через шлюз </w:t>
            </w:r>
            <w:r w:rsidR="00062BD9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электронного правительства</w:t>
            </w:r>
            <w:r w:rsidR="00062BD9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41F5CEAD" w14:textId="183E23C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При подаче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услугополучателем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всех требуемых документов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услугополучателю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выдается расписка о приеме соответствующих документов</w:t>
            </w:r>
            <w:r w:rsidR="001102BE" w:rsidRPr="006C6E61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2ED57C30" w14:textId="68EC534A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Услугодатели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</w:t>
            </w:r>
            <w:r w:rsidR="00875921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электронного правительства</w:t>
            </w:r>
            <w:r w:rsidR="00875921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абонентского 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</w:t>
            </w:r>
            <w:r w:rsidR="00875921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электронного правительства</w:t>
            </w:r>
            <w:r w:rsidR="00875921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2C0088" w:rsidRPr="003941B2" w14:paraId="6B2CF95B" w14:textId="77777777" w:rsidTr="0047351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F3D44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E4B71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59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123EB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bookmarkStart w:id="112" w:name="z233"/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Услугодатель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отказывает в оказании государственных услуг по следующим основаниям:</w:t>
            </w:r>
          </w:p>
          <w:bookmarkEnd w:id="112"/>
          <w:p w14:paraId="5B1B9735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услугополучателем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14:paraId="4C84A5DE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2) несоответствие заявителя и (или) представленных материалов, данных и сведений, необходимых для оказания государственной услуги, требованиям, установленным законодательством Республики Казахстан.</w:t>
            </w:r>
          </w:p>
          <w:p w14:paraId="17DC243F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В случае устранения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услугополучателем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перечнем основных требований к </w:t>
            </w:r>
            <w:r w:rsidR="000A4169" w:rsidRPr="006C6E61">
              <w:rPr>
                <w:color w:val="000000"/>
                <w:sz w:val="28"/>
                <w:szCs w:val="28"/>
                <w:lang w:val="ru-RU"/>
              </w:rPr>
              <w:t>оказанию государственной услуги;</w:t>
            </w:r>
          </w:p>
          <w:p w14:paraId="5A7F92BB" w14:textId="060C8FC6" w:rsidR="000A4169" w:rsidRPr="006C6E61" w:rsidRDefault="008B5806" w:rsidP="00062BD9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sz w:val="28"/>
                <w:szCs w:val="28"/>
                <w:lang w:val="ru-RU"/>
              </w:rPr>
              <w:t>3</w:t>
            </w:r>
            <w:r w:rsidR="000A4169" w:rsidRPr="006C6E61">
              <w:rPr>
                <w:sz w:val="28"/>
                <w:szCs w:val="28"/>
                <w:lang w:val="ru-RU"/>
              </w:rPr>
              <w:t>) несоответствие условиям, предусмотренным статьей 19</w:t>
            </w:r>
            <w:r w:rsidR="00237783" w:rsidRPr="006C6E61">
              <w:rPr>
                <w:sz w:val="28"/>
                <w:szCs w:val="28"/>
                <w:lang w:val="ru-RU"/>
              </w:rPr>
              <w:t>5</w:t>
            </w:r>
            <w:r w:rsidR="000A4169" w:rsidRPr="006C6E61">
              <w:rPr>
                <w:sz w:val="28"/>
                <w:szCs w:val="28"/>
                <w:lang w:val="ru-RU"/>
              </w:rPr>
              <w:t>-1 настоящего Кодекса.</w:t>
            </w:r>
          </w:p>
        </w:tc>
      </w:tr>
      <w:tr w:rsidR="002C0088" w:rsidRPr="003941B2" w14:paraId="5C9746D4" w14:textId="77777777" w:rsidTr="0047351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707B4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F50BF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59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96663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bookmarkStart w:id="113" w:name="z236"/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Услугополучателям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>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bookmarkEnd w:id="113"/>
          <w:p w14:paraId="1D09A3E2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Услугополучатель имеет возможность получения информации о назначении пособия в электронной форме через портал при условии наличия ЭЦП.</w:t>
            </w:r>
          </w:p>
          <w:p w14:paraId="15E0C642" w14:textId="7FD51C6E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Услугополучатель имеет возможность получения информации о статусе оказания государственной услуги в режиме удаленного доступа посредством </w:t>
            </w:r>
            <w:r w:rsidR="00620276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личного кабинета</w:t>
            </w:r>
            <w:r w:rsidR="00620276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портала, справочных служб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>, а также Единого контакт-центра 1414, 8-800-080-7777.</w:t>
            </w:r>
          </w:p>
          <w:p w14:paraId="6B228B72" w14:textId="10ECC7EA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Сервис цифровых документов доступен для пользователей, авторизованных в мобильном приложении 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eGov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6E61">
              <w:rPr>
                <w:color w:val="000000"/>
                <w:sz w:val="28"/>
                <w:szCs w:val="28"/>
              </w:rPr>
              <w:t>mobile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, с использованием электронно-цифровой подписи или одноразового пароля.</w:t>
            </w:r>
          </w:p>
          <w:p w14:paraId="274C7A78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 w14:paraId="3C03105B" w14:textId="6D932E60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</w:t>
            </w:r>
            <w:r w:rsidR="00875921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Цифровые документы</w:t>
            </w:r>
            <w:r w:rsidR="00875921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просматривает необходимый документ для дальнейшего использования.</w:t>
            </w:r>
          </w:p>
        </w:tc>
      </w:tr>
    </w:tbl>
    <w:p w14:paraId="32850FB4" w14:textId="77777777" w:rsidR="000A4169" w:rsidRPr="006C6E61" w:rsidRDefault="000A4169" w:rsidP="00197607">
      <w:pPr>
        <w:spacing w:after="0" w:line="240" w:lineRule="auto"/>
        <w:rPr>
          <w:sz w:val="28"/>
          <w:szCs w:val="28"/>
          <w:lang w:val="ru-RU"/>
        </w:rPr>
      </w:pPr>
      <w:r w:rsidRPr="006C6E61">
        <w:rPr>
          <w:sz w:val="28"/>
          <w:szCs w:val="28"/>
          <w:lang w:val="ru-RU"/>
        </w:rPr>
        <w:lastRenderedPageBreak/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77"/>
        <w:gridCol w:w="4536"/>
      </w:tblGrid>
      <w:tr w:rsidR="002C0088" w:rsidRPr="003941B2" w14:paraId="1EA67B96" w14:textId="77777777" w:rsidTr="00005C2C">
        <w:trPr>
          <w:trHeight w:val="30"/>
          <w:tblCellSpacing w:w="0" w:type="auto"/>
        </w:trPr>
        <w:tc>
          <w:tcPr>
            <w:tcW w:w="4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83A51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20BAA" w14:textId="4852320F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Приложение </w:t>
            </w:r>
            <w:r w:rsidR="00E51922" w:rsidRPr="006C6E61">
              <w:rPr>
                <w:color w:val="000000"/>
                <w:sz w:val="28"/>
                <w:szCs w:val="28"/>
                <w:lang w:val="ru-RU"/>
              </w:rPr>
              <w:t>3</w:t>
            </w:r>
            <w:r w:rsidRPr="006C6E61">
              <w:rPr>
                <w:sz w:val="28"/>
                <w:szCs w:val="28"/>
                <w:lang w:val="ru-RU"/>
              </w:rPr>
              <w:br/>
            </w:r>
            <w:r w:rsidR="00414640" w:rsidRPr="006C6E61">
              <w:rPr>
                <w:color w:val="000000"/>
                <w:sz w:val="28"/>
                <w:szCs w:val="28"/>
                <w:lang w:val="ru-RU"/>
              </w:rPr>
              <w:t xml:space="preserve">к 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Правилам назначения, осуществления, приостановления, возобновления </w:t>
            </w:r>
            <w:r w:rsidR="00414640" w:rsidRPr="00BE3AD0">
              <w:rPr>
                <w:sz w:val="28"/>
                <w:szCs w:val="28"/>
                <w:lang w:val="ru-RU"/>
              </w:rPr>
              <w:t>и п</w:t>
            </w:r>
            <w:r w:rsidR="00414640" w:rsidRPr="007919FD">
              <w:rPr>
                <w:sz w:val="28"/>
                <w:szCs w:val="28"/>
                <w:lang w:val="ru-RU"/>
              </w:rPr>
              <w:t>рекращения выплаты специально</w:t>
            </w:r>
            <w:r w:rsidR="00414640" w:rsidRPr="007919FD">
              <w:rPr>
                <w:sz w:val="28"/>
                <w:szCs w:val="28"/>
                <w:lang w:val="kk-KZ"/>
              </w:rPr>
              <w:t>го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профессионального государственного пособия</w:t>
            </w:r>
            <w:r w:rsidR="00414640" w:rsidRPr="006C6E61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2C0088" w:rsidRPr="006C6E61" w14:paraId="3943DBAC" w14:textId="77777777" w:rsidTr="00005C2C">
        <w:trPr>
          <w:trHeight w:val="30"/>
          <w:tblCellSpacing w:w="0" w:type="auto"/>
        </w:trPr>
        <w:tc>
          <w:tcPr>
            <w:tcW w:w="4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FE2A9" w14:textId="77777777" w:rsidR="002C0088" w:rsidRPr="006C6E61" w:rsidRDefault="00707ECA" w:rsidP="00197607">
            <w:pPr>
              <w:spacing w:after="0" w:line="240" w:lineRule="auto"/>
              <w:jc w:val="right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75DEF" w14:textId="77777777" w:rsidR="002C0088" w:rsidRPr="006C6E61" w:rsidRDefault="00707ECA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Форма</w:t>
            </w:r>
            <w:proofErr w:type="spellEnd"/>
          </w:p>
          <w:p w14:paraId="08AB9370" w14:textId="77777777" w:rsidR="000A4169" w:rsidRPr="006C6E61" w:rsidRDefault="000A4169" w:rsidP="001976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14:paraId="7B4F20DC" w14:textId="77777777" w:rsidR="00237783" w:rsidRPr="006C6E61" w:rsidRDefault="00707ECA" w:rsidP="00197607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  <w:bookmarkStart w:id="114" w:name="z243"/>
      <w:r w:rsidRPr="006C6E61">
        <w:rPr>
          <w:b/>
          <w:color w:val="000000"/>
          <w:sz w:val="28"/>
          <w:szCs w:val="28"/>
          <w:lang w:val="ru-RU"/>
        </w:rPr>
        <w:t xml:space="preserve">Расписка об отказе в приеме заявления на </w:t>
      </w:r>
      <w:bookmarkStart w:id="115" w:name="z244"/>
      <w:bookmarkEnd w:id="114"/>
      <w:r w:rsidR="00237783" w:rsidRPr="006C6E61">
        <w:rPr>
          <w:b/>
          <w:sz w:val="28"/>
          <w:szCs w:val="28"/>
          <w:lang w:val="ru-RU"/>
        </w:rPr>
        <w:t>специально</w:t>
      </w:r>
      <w:r w:rsidR="00237783" w:rsidRPr="006C6E61">
        <w:rPr>
          <w:b/>
          <w:sz w:val="28"/>
          <w:szCs w:val="28"/>
          <w:lang w:val="kk-KZ"/>
        </w:rPr>
        <w:t>е</w:t>
      </w:r>
      <w:r w:rsidR="00237783" w:rsidRPr="006C6E61">
        <w:rPr>
          <w:b/>
          <w:sz w:val="28"/>
          <w:szCs w:val="28"/>
          <w:lang w:val="ru-RU"/>
        </w:rPr>
        <w:t xml:space="preserve"> профессиональное государственное пособие</w:t>
      </w:r>
      <w:r w:rsidR="00237783" w:rsidRPr="006C6E61">
        <w:rPr>
          <w:color w:val="000000"/>
          <w:sz w:val="28"/>
          <w:szCs w:val="28"/>
          <w:lang w:val="ru-RU"/>
        </w:rPr>
        <w:t xml:space="preserve"> </w:t>
      </w:r>
    </w:p>
    <w:p w14:paraId="25AC8DC9" w14:textId="77777777" w:rsidR="00237783" w:rsidRPr="006C6E61" w:rsidRDefault="00237783" w:rsidP="00197607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</w:p>
    <w:p w14:paraId="67C82737" w14:textId="77777777" w:rsidR="00237783" w:rsidRPr="006C6E61" w:rsidRDefault="00237783" w:rsidP="00197607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</w:p>
    <w:p w14:paraId="049568F6" w14:textId="77777777" w:rsidR="00514051" w:rsidRPr="006C6E61" w:rsidRDefault="000A4169" w:rsidP="00197607">
      <w:pPr>
        <w:spacing w:after="0" w:line="240" w:lineRule="auto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от «</w:t>
      </w:r>
      <w:r w:rsidR="00707ECA" w:rsidRPr="006C6E61">
        <w:rPr>
          <w:color w:val="000000"/>
          <w:sz w:val="28"/>
          <w:szCs w:val="28"/>
          <w:lang w:val="ru-RU"/>
        </w:rPr>
        <w:t>___</w:t>
      </w:r>
      <w:r w:rsidRPr="006C6E61">
        <w:rPr>
          <w:color w:val="000000"/>
          <w:sz w:val="28"/>
          <w:szCs w:val="28"/>
          <w:lang w:val="ru-RU"/>
        </w:rPr>
        <w:t>»</w:t>
      </w:r>
      <w:r w:rsidR="00707ECA" w:rsidRPr="006C6E61">
        <w:rPr>
          <w:color w:val="000000"/>
          <w:sz w:val="28"/>
          <w:szCs w:val="28"/>
          <w:lang w:val="ru-RU"/>
        </w:rPr>
        <w:t xml:space="preserve"> _________ 20 ____ года</w:t>
      </w:r>
      <w:bookmarkEnd w:id="115"/>
    </w:p>
    <w:p w14:paraId="72E86222" w14:textId="77777777" w:rsidR="00514051" w:rsidRPr="006C6E61" w:rsidRDefault="00514051" w:rsidP="00197607">
      <w:pPr>
        <w:spacing w:after="0" w:line="240" w:lineRule="auto"/>
        <w:jc w:val="both"/>
        <w:rPr>
          <w:sz w:val="28"/>
          <w:szCs w:val="28"/>
          <w:lang w:val="ru-RU"/>
        </w:rPr>
      </w:pPr>
    </w:p>
    <w:p w14:paraId="5809981A" w14:textId="77777777" w:rsidR="002C0088" w:rsidRPr="006C6E61" w:rsidRDefault="00237783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Гражданин(ка)</w:t>
      </w:r>
      <w:r w:rsidR="00707ECA" w:rsidRPr="006C6E61">
        <w:rPr>
          <w:color w:val="000000"/>
          <w:sz w:val="28"/>
          <w:szCs w:val="28"/>
          <w:lang w:val="ru-RU"/>
        </w:rPr>
        <w:t>_______________________________________________________</w:t>
      </w:r>
    </w:p>
    <w:p w14:paraId="031D1110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 заявителя)</w:t>
      </w:r>
    </w:p>
    <w:p w14:paraId="0D2450B5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Дата рождения </w:t>
      </w:r>
      <w:r w:rsidR="000A4169" w:rsidRPr="006C6E61">
        <w:rPr>
          <w:color w:val="000000"/>
          <w:sz w:val="28"/>
          <w:szCs w:val="28"/>
          <w:lang w:val="ru-RU"/>
        </w:rPr>
        <w:t>«</w:t>
      </w:r>
      <w:r w:rsidRPr="006C6E61">
        <w:rPr>
          <w:color w:val="000000"/>
          <w:sz w:val="28"/>
          <w:szCs w:val="28"/>
          <w:lang w:val="ru-RU"/>
        </w:rPr>
        <w:t>____</w:t>
      </w:r>
      <w:r w:rsidR="000A4169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 xml:space="preserve"> ________________ ____ года</w:t>
      </w:r>
    </w:p>
    <w:p w14:paraId="4538E495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Дата обращения </w:t>
      </w:r>
      <w:r w:rsidR="000A4169" w:rsidRPr="006C6E61">
        <w:rPr>
          <w:color w:val="000000"/>
          <w:sz w:val="28"/>
          <w:szCs w:val="28"/>
          <w:lang w:val="ru-RU"/>
        </w:rPr>
        <w:t>«</w:t>
      </w:r>
      <w:r w:rsidRPr="006C6E61">
        <w:rPr>
          <w:color w:val="000000"/>
          <w:sz w:val="28"/>
          <w:szCs w:val="28"/>
          <w:lang w:val="ru-RU"/>
        </w:rPr>
        <w:t>___</w:t>
      </w:r>
      <w:r w:rsidR="000A4169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 xml:space="preserve"> _________________________ 20 ____ года</w:t>
      </w:r>
    </w:p>
    <w:p w14:paraId="07576991" w14:textId="274CC287" w:rsidR="001102BE" w:rsidRPr="006C6E61" w:rsidRDefault="001102BE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Причина</w:t>
      </w:r>
      <w:r w:rsidR="00827FEC" w:rsidRPr="006C6E61">
        <w:rPr>
          <w:color w:val="000000"/>
          <w:sz w:val="28"/>
          <w:szCs w:val="28"/>
          <w:lang w:val="ru-RU"/>
        </w:rPr>
        <w:t xml:space="preserve"> (указать причину)</w:t>
      </w:r>
      <w:r w:rsidRPr="006C6E61">
        <w:rPr>
          <w:color w:val="000000"/>
          <w:sz w:val="28"/>
          <w:szCs w:val="28"/>
          <w:lang w:val="ru-RU"/>
        </w:rPr>
        <w:t>:</w:t>
      </w:r>
    </w:p>
    <w:p w14:paraId="763CA56A" w14:textId="07C530D8" w:rsidR="00827FEC" w:rsidRPr="006C6E61" w:rsidRDefault="00827FEC" w:rsidP="004A1DDB">
      <w:pPr>
        <w:pStyle w:val="af8"/>
        <w:numPr>
          <w:ilvl w:val="0"/>
          <w:numId w:val="1"/>
        </w:numPr>
        <w:spacing w:after="0" w:line="240" w:lineRule="auto"/>
        <w:ind w:left="0" w:firstLine="0"/>
        <w:jc w:val="both"/>
        <w:rPr>
          <w:color w:val="000000" w:themeColor="text1"/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подтвержден </w:t>
      </w:r>
      <w:r w:rsidR="00707ECA" w:rsidRPr="006C6E61">
        <w:rPr>
          <w:color w:val="000000"/>
          <w:sz w:val="28"/>
          <w:szCs w:val="28"/>
          <w:lang w:val="ru-RU"/>
        </w:rPr>
        <w:t xml:space="preserve">факт назначения, выплаты или подачи заявления </w:t>
      </w:r>
      <w:r w:rsidRPr="006C6E61">
        <w:rPr>
          <w:color w:val="000000"/>
          <w:sz w:val="28"/>
          <w:szCs w:val="28"/>
          <w:lang w:val="ru-RU"/>
        </w:rPr>
        <w:t>на</w:t>
      </w:r>
      <w:r w:rsidRPr="006C6E61">
        <w:rPr>
          <w:color w:val="000000" w:themeColor="text1"/>
          <w:sz w:val="28"/>
          <w:szCs w:val="28"/>
          <w:lang w:val="ru-RU"/>
        </w:rPr>
        <w:t xml:space="preserve"> назначение специального профессионального </w:t>
      </w:r>
      <w:r w:rsidRPr="004A1DDB">
        <w:rPr>
          <w:color w:val="000000" w:themeColor="text1"/>
          <w:sz w:val="28"/>
          <w:szCs w:val="28"/>
          <w:lang w:val="ru-RU"/>
        </w:rPr>
        <w:t>государственного пособия, пенсионных выплат</w:t>
      </w:r>
      <w:r w:rsidR="00204E89" w:rsidRPr="004A1DDB">
        <w:rPr>
          <w:color w:val="000000" w:themeColor="text1"/>
          <w:sz w:val="28"/>
          <w:szCs w:val="28"/>
          <w:lang w:val="ru-RU"/>
        </w:rPr>
        <w:t xml:space="preserve"> по возрасту</w:t>
      </w:r>
      <w:r w:rsidRPr="004A1DDB">
        <w:rPr>
          <w:color w:val="000000" w:themeColor="text1"/>
          <w:sz w:val="28"/>
          <w:szCs w:val="28"/>
          <w:lang w:val="ru-RU"/>
        </w:rPr>
        <w:t xml:space="preserve"> (указать наименование выплаты</w:t>
      </w:r>
      <w:r w:rsidRPr="006C6E61">
        <w:rPr>
          <w:color w:val="000000" w:themeColor="text1"/>
          <w:sz w:val="28"/>
          <w:szCs w:val="28"/>
          <w:lang w:val="ru-RU"/>
        </w:rPr>
        <w:t>),</w:t>
      </w:r>
    </w:p>
    <w:p w14:paraId="0FA2DCC8" w14:textId="72CC23CF" w:rsidR="00827FEC" w:rsidRPr="006C6E61" w:rsidRDefault="00827FEC" w:rsidP="00827FEC">
      <w:pPr>
        <w:shd w:val="clear" w:color="auto" w:fill="FFFFFF"/>
        <w:spacing w:after="0" w:line="240" w:lineRule="auto"/>
        <w:ind w:left="6"/>
        <w:jc w:val="both"/>
        <w:rPr>
          <w:color w:val="000000" w:themeColor="text1"/>
          <w:sz w:val="28"/>
          <w:szCs w:val="28"/>
          <w:lang w:val="ru-RU"/>
        </w:rPr>
      </w:pPr>
      <w:r w:rsidRPr="006C6E61">
        <w:rPr>
          <w:color w:val="000000" w:themeColor="text1"/>
          <w:sz w:val="28"/>
          <w:szCs w:val="28"/>
          <w:lang w:val="ru-RU"/>
        </w:rPr>
        <w:t xml:space="preserve">2) несоответствие сведений по документу, удостоверяющему личность </w:t>
      </w:r>
    </w:p>
    <w:p w14:paraId="75FC8F23" w14:textId="77777777" w:rsidR="00827FEC" w:rsidRPr="006C6E61" w:rsidRDefault="00827FEC" w:rsidP="00827FEC">
      <w:pPr>
        <w:shd w:val="clear" w:color="auto" w:fill="FFFFFF"/>
        <w:spacing w:after="0" w:line="240" w:lineRule="auto"/>
        <w:jc w:val="both"/>
        <w:rPr>
          <w:color w:val="000000" w:themeColor="text1"/>
          <w:sz w:val="28"/>
          <w:szCs w:val="28"/>
          <w:lang w:val="ru-RU"/>
        </w:rPr>
      </w:pPr>
      <w:r w:rsidRPr="006C6E61">
        <w:rPr>
          <w:color w:val="000000" w:themeColor="text1"/>
          <w:sz w:val="28"/>
          <w:szCs w:val="28"/>
          <w:lang w:val="ru-RU"/>
        </w:rPr>
        <w:t>3) отсутствие согласия заявителя на сбор и обработку персональных данных.</w:t>
      </w:r>
    </w:p>
    <w:p w14:paraId="38C6B18B" w14:textId="28221979" w:rsidR="001102BE" w:rsidRPr="006C6E61" w:rsidRDefault="00827FEC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sz w:val="28"/>
          <w:szCs w:val="28"/>
          <w:lang w:val="ru-RU"/>
        </w:rPr>
        <w:t>____________________________________________________________________</w:t>
      </w:r>
    </w:p>
    <w:p w14:paraId="0621F007" w14:textId="77777777" w:rsidR="000A4169" w:rsidRPr="006C6E61" w:rsidRDefault="00707ECA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 и должность ответственного лица)</w:t>
      </w:r>
    </w:p>
    <w:p w14:paraId="5F01E839" w14:textId="77777777" w:rsidR="000A4169" w:rsidRPr="006C6E61" w:rsidRDefault="000A4169" w:rsidP="00197607">
      <w:pPr>
        <w:spacing w:after="0" w:line="240" w:lineRule="auto"/>
        <w:rPr>
          <w:color w:val="000000"/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69"/>
        <w:gridCol w:w="279"/>
        <w:gridCol w:w="4390"/>
      </w:tblGrid>
      <w:tr w:rsidR="002C0088" w:rsidRPr="003941B2" w14:paraId="4243C768" w14:textId="77777777" w:rsidTr="00827FEC">
        <w:trPr>
          <w:trHeight w:val="30"/>
          <w:tblCellSpacing w:w="0" w:type="auto"/>
        </w:trPr>
        <w:tc>
          <w:tcPr>
            <w:tcW w:w="52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DAD2C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93E9C" w14:textId="3AA9C498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Приложение </w:t>
            </w:r>
            <w:r w:rsidR="00E51922" w:rsidRPr="006C6E61">
              <w:rPr>
                <w:color w:val="000000"/>
                <w:sz w:val="28"/>
                <w:szCs w:val="28"/>
                <w:lang w:val="ru-RU"/>
              </w:rPr>
              <w:t>4</w:t>
            </w:r>
            <w:r w:rsidRPr="006C6E61">
              <w:rPr>
                <w:sz w:val="28"/>
                <w:szCs w:val="28"/>
                <w:lang w:val="ru-RU"/>
              </w:rPr>
              <w:br/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к 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Правилам назначения, осуществления, приостановления, возобновления </w:t>
            </w:r>
            <w:r w:rsidR="00414640" w:rsidRPr="00BE3AD0">
              <w:rPr>
                <w:sz w:val="28"/>
                <w:szCs w:val="28"/>
                <w:lang w:val="ru-RU"/>
              </w:rPr>
              <w:t>и п</w:t>
            </w:r>
            <w:r w:rsidR="00414640" w:rsidRPr="007919FD">
              <w:rPr>
                <w:sz w:val="28"/>
                <w:szCs w:val="28"/>
                <w:lang w:val="ru-RU"/>
              </w:rPr>
              <w:t>рекращения выплаты специально</w:t>
            </w:r>
            <w:r w:rsidR="00414640" w:rsidRPr="007919FD">
              <w:rPr>
                <w:sz w:val="28"/>
                <w:szCs w:val="28"/>
                <w:lang w:val="kk-KZ"/>
              </w:rPr>
              <w:t>го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профессионального государственного пособия</w:t>
            </w:r>
            <w:r w:rsidR="00414640" w:rsidRPr="006C6E61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2C0088" w:rsidRPr="006C6E61" w14:paraId="7D9292B3" w14:textId="77777777" w:rsidTr="00827FEC">
        <w:trPr>
          <w:trHeight w:val="30"/>
          <w:tblCellSpacing w:w="0" w:type="auto"/>
        </w:trPr>
        <w:tc>
          <w:tcPr>
            <w:tcW w:w="52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5A770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5588B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Форма</w:t>
            </w:r>
            <w:proofErr w:type="spellEnd"/>
          </w:p>
        </w:tc>
      </w:tr>
      <w:tr w:rsidR="002C0088" w:rsidRPr="006C6E61" w14:paraId="5E973544" w14:textId="77777777" w:rsidTr="00827FEC">
        <w:trPr>
          <w:trHeight w:val="30"/>
          <w:tblCellSpacing w:w="0" w:type="auto"/>
        </w:trPr>
        <w:tc>
          <w:tcPr>
            <w:tcW w:w="4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ABF13" w14:textId="40648552" w:rsidR="002C0088" w:rsidRPr="006C6E61" w:rsidRDefault="002C0088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66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11032" w14:textId="3F38002A" w:rsidR="002C0088" w:rsidRPr="006C6E61" w:rsidRDefault="002C0088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C0088" w:rsidRPr="006C6E61" w14:paraId="12F83F83" w14:textId="77777777" w:rsidTr="00827FEC">
        <w:trPr>
          <w:trHeight w:val="30"/>
          <w:tblCellSpacing w:w="0" w:type="auto"/>
        </w:trPr>
        <w:tc>
          <w:tcPr>
            <w:tcW w:w="4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34924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6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9E94E" w14:textId="626B107D" w:rsidR="002C0088" w:rsidRPr="006C6E61" w:rsidRDefault="002C0088" w:rsidP="001976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14:paraId="58A946D3" w14:textId="5BDFAF3D" w:rsidR="002C0088" w:rsidRPr="006C6E61" w:rsidRDefault="00707ECA" w:rsidP="00197607">
      <w:pPr>
        <w:spacing w:after="0" w:line="240" w:lineRule="auto"/>
        <w:jc w:val="center"/>
        <w:rPr>
          <w:sz w:val="28"/>
          <w:szCs w:val="28"/>
          <w:lang w:val="ru-RU"/>
        </w:rPr>
      </w:pPr>
      <w:bookmarkStart w:id="116" w:name="z251"/>
      <w:r w:rsidRPr="006C6E61">
        <w:rPr>
          <w:b/>
          <w:color w:val="000000"/>
          <w:sz w:val="28"/>
          <w:szCs w:val="28"/>
          <w:lang w:val="ru-RU"/>
        </w:rPr>
        <w:t xml:space="preserve">Электронный журнал регистрации </w:t>
      </w:r>
      <w:r w:rsidRPr="004A1DDB">
        <w:rPr>
          <w:b/>
          <w:color w:val="000000"/>
          <w:sz w:val="28"/>
          <w:szCs w:val="28"/>
          <w:lang w:val="ru-RU"/>
        </w:rPr>
        <w:t xml:space="preserve">заявлений </w:t>
      </w:r>
      <w:r w:rsidR="00075492" w:rsidRPr="004A1DDB">
        <w:rPr>
          <w:b/>
          <w:color w:val="000000"/>
          <w:sz w:val="28"/>
          <w:szCs w:val="28"/>
          <w:lang w:val="ru-RU"/>
        </w:rPr>
        <w:t xml:space="preserve">(заявок) </w:t>
      </w:r>
      <w:r w:rsidRPr="004A1DDB">
        <w:rPr>
          <w:b/>
          <w:color w:val="000000"/>
          <w:sz w:val="28"/>
          <w:szCs w:val="28"/>
          <w:lang w:val="ru-RU"/>
        </w:rPr>
        <w:t>граждан</w:t>
      </w:r>
      <w:r w:rsidRPr="006C6E61">
        <w:rPr>
          <w:b/>
          <w:color w:val="000000"/>
          <w:sz w:val="28"/>
          <w:szCs w:val="28"/>
          <w:lang w:val="ru-RU"/>
        </w:rPr>
        <w:t xml:space="preserve"> о назначении </w:t>
      </w:r>
      <w:r w:rsidR="00237783" w:rsidRPr="006C6E61">
        <w:rPr>
          <w:b/>
          <w:color w:val="000000"/>
          <w:sz w:val="28"/>
          <w:szCs w:val="28"/>
          <w:lang w:val="ru-RU"/>
        </w:rPr>
        <w:t>специального профессионального государственного пособия</w:t>
      </w:r>
    </w:p>
    <w:tbl>
      <w:tblPr>
        <w:tblW w:w="998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878"/>
        <w:gridCol w:w="675"/>
        <w:gridCol w:w="506"/>
        <w:gridCol w:w="478"/>
        <w:gridCol w:w="878"/>
        <w:gridCol w:w="879"/>
        <w:gridCol w:w="879"/>
        <w:gridCol w:w="650"/>
        <w:gridCol w:w="479"/>
        <w:gridCol w:w="879"/>
        <w:gridCol w:w="564"/>
        <w:gridCol w:w="487"/>
        <w:gridCol w:w="879"/>
      </w:tblGrid>
      <w:tr w:rsidR="002C0088" w:rsidRPr="006C6E61" w14:paraId="45E3CE3D" w14:textId="77777777" w:rsidTr="00237783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6"/>
          <w:p w14:paraId="710EFC5E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заявления</w:t>
            </w:r>
            <w:proofErr w:type="spellEnd"/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49BAE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Дата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регистрации</w:t>
            </w:r>
            <w:proofErr w:type="spellEnd"/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5407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Дата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обращения</w:t>
            </w:r>
            <w:proofErr w:type="spellEnd"/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56702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Код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отделения</w:t>
            </w:r>
            <w:proofErr w:type="spellEnd"/>
          </w:p>
        </w:tc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DA918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дела</w:t>
            </w:r>
            <w:proofErr w:type="spellEnd"/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CD0B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Индивидуальный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идентификационный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номер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заявителя</w:t>
            </w:r>
            <w:proofErr w:type="spellEnd"/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0C663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Фамилия имя отчество (при его наличии) заявителя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7BB1A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Дата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6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1A6F1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Вид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выплаты</w:t>
            </w:r>
            <w:proofErr w:type="spellEnd"/>
          </w:p>
        </w:tc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E44DE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4BFE8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Дата решения/отказа в назначении</w:t>
            </w:r>
          </w:p>
        </w:tc>
        <w:tc>
          <w:tcPr>
            <w:tcW w:w="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2F728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Размер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пособия</w:t>
            </w:r>
            <w:proofErr w:type="spellEnd"/>
          </w:p>
        </w:tc>
        <w:tc>
          <w:tcPr>
            <w:tcW w:w="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08523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Дата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назначения</w:t>
            </w:r>
            <w:proofErr w:type="spellEnd"/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04DC1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Вид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назначения</w:t>
            </w:r>
            <w:proofErr w:type="spellEnd"/>
          </w:p>
        </w:tc>
      </w:tr>
      <w:tr w:rsidR="002C0088" w:rsidRPr="006C6E61" w14:paraId="61216945" w14:textId="77777777" w:rsidTr="00237783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BE4EF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93A7871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B7C2A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46472D80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963F6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046CB3C1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8AF5B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6EAC1165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439A4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3AC41C6C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33EE4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16107AA3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D6F79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CEA2788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B7D8C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40C487C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5BB14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0C26B5D3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A2509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3A0BABC0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8CAA6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6E1343B4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944E7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08753D25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76539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5AB2F8B3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BBF53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3AE793E4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2C0088" w:rsidRPr="006C6E61" w14:paraId="7EC61DE4" w14:textId="77777777" w:rsidTr="00237783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054EE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285718A3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8E774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5DB4167E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FD94E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20D07701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229E4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4EBE0970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CE008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30AB84A6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CA3F4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62FAA4B3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D57CB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D6DEEBE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CF3B8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57CECE0E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3E4CD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D2D4DA8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92748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5034DBBB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E8853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220A780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6C10C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08E8EAC4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308EA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3FF9DD30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74EA8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0081632B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</w:tr>
    </w:tbl>
    <w:p w14:paraId="1175B9A8" w14:textId="77777777" w:rsidR="000A4169" w:rsidRPr="006C6E61" w:rsidRDefault="000A4169" w:rsidP="00197607">
      <w:pPr>
        <w:spacing w:after="0" w:line="240" w:lineRule="auto"/>
        <w:rPr>
          <w:sz w:val="28"/>
          <w:szCs w:val="28"/>
        </w:rPr>
      </w:pPr>
      <w:r w:rsidRPr="006C6E61">
        <w:rPr>
          <w:sz w:val="28"/>
          <w:szCs w:val="28"/>
        </w:rPr>
        <w:br w:type="page"/>
      </w:r>
    </w:p>
    <w:tbl>
      <w:tblPr>
        <w:tblW w:w="9240" w:type="dxa"/>
        <w:tblCellSpacing w:w="0" w:type="auto"/>
        <w:tblInd w:w="115" w:type="dxa"/>
        <w:tblLayout w:type="fixed"/>
        <w:tblLook w:val="04A0" w:firstRow="1" w:lastRow="0" w:firstColumn="1" w:lastColumn="0" w:noHBand="0" w:noVBand="1"/>
      </w:tblPr>
      <w:tblGrid>
        <w:gridCol w:w="4563"/>
        <w:gridCol w:w="4677"/>
      </w:tblGrid>
      <w:tr w:rsidR="002C0088" w:rsidRPr="003941B2" w14:paraId="326F3247" w14:textId="77777777" w:rsidTr="00F57514">
        <w:trPr>
          <w:trHeight w:val="2531"/>
          <w:tblCellSpacing w:w="0" w:type="auto"/>
        </w:trPr>
        <w:tc>
          <w:tcPr>
            <w:tcW w:w="45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00A6A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6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67D5F" w14:textId="77777777" w:rsidR="00E2632D" w:rsidRDefault="00E2632D" w:rsidP="00062BD9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3B7C810A" w14:textId="69B0E1AE" w:rsidR="00F57514" w:rsidRPr="006C6E61" w:rsidRDefault="00707ECA" w:rsidP="00062BD9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Приложение </w:t>
            </w:r>
            <w:r w:rsidR="00B9693D">
              <w:rPr>
                <w:color w:val="000000"/>
                <w:sz w:val="28"/>
                <w:szCs w:val="28"/>
                <w:lang w:val="ru-RU"/>
              </w:rPr>
              <w:t>5</w:t>
            </w:r>
            <w:r w:rsidRPr="006C6E61">
              <w:rPr>
                <w:sz w:val="28"/>
                <w:szCs w:val="28"/>
                <w:lang w:val="ru-RU"/>
              </w:rPr>
              <w:br/>
            </w:r>
            <w:r w:rsidR="00414640" w:rsidRPr="006C6E61">
              <w:rPr>
                <w:color w:val="000000"/>
                <w:sz w:val="28"/>
                <w:szCs w:val="28"/>
                <w:lang w:val="ru-RU"/>
              </w:rPr>
              <w:t xml:space="preserve">к 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Правилам назначения, осуществления, приостановления, возобновления </w:t>
            </w:r>
            <w:r w:rsidR="00414640" w:rsidRPr="00BE3AD0">
              <w:rPr>
                <w:sz w:val="28"/>
                <w:szCs w:val="28"/>
                <w:lang w:val="ru-RU"/>
              </w:rPr>
              <w:t>и пр</w:t>
            </w:r>
            <w:r w:rsidR="00414640" w:rsidRPr="007919FD">
              <w:rPr>
                <w:sz w:val="28"/>
                <w:szCs w:val="28"/>
                <w:lang w:val="ru-RU"/>
              </w:rPr>
              <w:t>екращения выплаты специально</w:t>
            </w:r>
            <w:r w:rsidR="00414640" w:rsidRPr="007919FD">
              <w:rPr>
                <w:sz w:val="28"/>
                <w:szCs w:val="28"/>
                <w:lang w:val="kk-KZ"/>
              </w:rPr>
              <w:t>го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профессионального государственного пособия</w:t>
            </w:r>
            <w:r w:rsidR="00414640" w:rsidRPr="006C6E61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2C0088" w:rsidRPr="003941B2" w14:paraId="7C7E39C3" w14:textId="77777777" w:rsidTr="00F57514">
        <w:trPr>
          <w:trHeight w:val="30"/>
          <w:tblCellSpacing w:w="0" w:type="auto"/>
        </w:trPr>
        <w:tc>
          <w:tcPr>
            <w:tcW w:w="45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898DE" w14:textId="77777777" w:rsidR="002C0088" w:rsidRPr="006C6E61" w:rsidRDefault="002C0088" w:rsidP="00F57514">
            <w:pPr>
              <w:spacing w:after="0" w:line="240" w:lineRule="auto"/>
              <w:ind w:right="-467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6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148B0" w14:textId="77777777" w:rsidR="000A4169" w:rsidRPr="006C6E61" w:rsidRDefault="000A4169" w:rsidP="00F57514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117AE607" w14:textId="4A0E3095" w:rsidR="00514051" w:rsidRPr="006C6E61" w:rsidRDefault="00707ECA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bookmarkStart w:id="117" w:name="z254"/>
      <w:r w:rsidRPr="006C6E61">
        <w:rPr>
          <w:color w:val="000000"/>
          <w:sz w:val="28"/>
          <w:szCs w:val="28"/>
          <w:lang w:val="ru-RU"/>
        </w:rPr>
        <w:t xml:space="preserve">______________________ </w:t>
      </w:r>
    </w:p>
    <w:p w14:paraId="32D75B82" w14:textId="77777777" w:rsidR="00514051" w:rsidRPr="006C6E61" w:rsidRDefault="00707ECA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Область (город) __________________ </w:t>
      </w:r>
    </w:p>
    <w:p w14:paraId="0ADE5037" w14:textId="77777777" w:rsidR="00514051" w:rsidRPr="006C6E61" w:rsidRDefault="00707ECA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Решение № ____ от </w:t>
      </w:r>
      <w:r w:rsidR="000A4169" w:rsidRPr="006C6E61">
        <w:rPr>
          <w:color w:val="000000"/>
          <w:sz w:val="28"/>
          <w:szCs w:val="28"/>
          <w:lang w:val="ru-RU"/>
        </w:rPr>
        <w:t>«</w:t>
      </w:r>
      <w:r w:rsidRPr="006C6E61">
        <w:rPr>
          <w:color w:val="000000"/>
          <w:sz w:val="28"/>
          <w:szCs w:val="28"/>
          <w:lang w:val="ru-RU"/>
        </w:rPr>
        <w:t>___</w:t>
      </w:r>
      <w:r w:rsidR="000A4169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 xml:space="preserve"> ________ 20 ___ года </w:t>
      </w:r>
    </w:p>
    <w:p w14:paraId="0DB7F41F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Департамента Комитета труда и социальной защите</w:t>
      </w:r>
    </w:p>
    <w:bookmarkEnd w:id="117"/>
    <w:p w14:paraId="651D0E32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по ______________________________________</w:t>
      </w:r>
      <w:r w:rsidR="000A4169" w:rsidRPr="006C6E61">
        <w:rPr>
          <w:color w:val="000000"/>
          <w:sz w:val="28"/>
          <w:szCs w:val="28"/>
          <w:lang w:val="ru-RU"/>
        </w:rPr>
        <w:t>________________</w:t>
      </w:r>
      <w:r w:rsidR="00661E81" w:rsidRPr="006C6E61">
        <w:rPr>
          <w:color w:val="000000"/>
          <w:sz w:val="28"/>
          <w:szCs w:val="28"/>
          <w:lang w:val="ru-RU"/>
        </w:rPr>
        <w:t>____</w:t>
      </w:r>
      <w:r w:rsidR="000A4169" w:rsidRPr="006C6E61">
        <w:rPr>
          <w:color w:val="000000"/>
          <w:sz w:val="28"/>
          <w:szCs w:val="28"/>
          <w:lang w:val="ru-RU"/>
        </w:rPr>
        <w:t>________</w:t>
      </w:r>
    </w:p>
    <w:p w14:paraId="26B67233" w14:textId="77777777" w:rsidR="00514051" w:rsidRPr="006C6E61" w:rsidRDefault="00707ECA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</w:t>
      </w:r>
      <w:r w:rsidR="00514051" w:rsidRPr="006C6E61">
        <w:rPr>
          <w:color w:val="000000"/>
          <w:sz w:val="28"/>
          <w:szCs w:val="28"/>
          <w:lang w:val="ru-RU"/>
        </w:rPr>
        <w:t xml:space="preserve">                                                    </w:t>
      </w:r>
      <w:r w:rsidRPr="006C6E61">
        <w:rPr>
          <w:color w:val="000000"/>
          <w:sz w:val="28"/>
          <w:szCs w:val="28"/>
          <w:lang w:val="ru-RU"/>
        </w:rPr>
        <w:t xml:space="preserve">области (городу) </w:t>
      </w:r>
    </w:p>
    <w:p w14:paraId="4047E6CB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№ дела ___________________________________________________</w:t>
      </w:r>
      <w:r w:rsidR="00661E81" w:rsidRPr="006C6E61">
        <w:rPr>
          <w:color w:val="000000"/>
          <w:sz w:val="28"/>
          <w:szCs w:val="28"/>
          <w:lang w:val="ru-RU"/>
        </w:rPr>
        <w:t>___________</w:t>
      </w:r>
    </w:p>
    <w:p w14:paraId="216DD28A" w14:textId="77777777" w:rsidR="00661E81" w:rsidRPr="006C6E61" w:rsidRDefault="00661E81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0D32B4FA" w14:textId="023E839C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1. О назначении (отказе в назначении) </w:t>
      </w:r>
      <w:r w:rsidR="000A4169" w:rsidRPr="006C6E61">
        <w:rPr>
          <w:color w:val="000000"/>
          <w:sz w:val="28"/>
          <w:szCs w:val="28"/>
          <w:lang w:val="ru-RU"/>
        </w:rPr>
        <w:t>специального профессионального государственного пособия</w:t>
      </w:r>
    </w:p>
    <w:p w14:paraId="6D55A12D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Гражданин(ка)_____________________________</w:t>
      </w:r>
      <w:r w:rsidR="000A4169" w:rsidRPr="006C6E61">
        <w:rPr>
          <w:color w:val="000000"/>
          <w:sz w:val="28"/>
          <w:szCs w:val="28"/>
          <w:lang w:val="ru-RU"/>
        </w:rPr>
        <w:t>______________</w:t>
      </w:r>
      <w:r w:rsidR="00661E81" w:rsidRPr="006C6E61">
        <w:rPr>
          <w:color w:val="000000"/>
          <w:sz w:val="28"/>
          <w:szCs w:val="28"/>
          <w:lang w:val="ru-RU"/>
        </w:rPr>
        <w:t>_____</w:t>
      </w:r>
      <w:r w:rsidR="000A4169" w:rsidRPr="006C6E61">
        <w:rPr>
          <w:color w:val="000000"/>
          <w:sz w:val="28"/>
          <w:szCs w:val="28"/>
          <w:lang w:val="ru-RU"/>
        </w:rPr>
        <w:t>________</w:t>
      </w:r>
    </w:p>
    <w:p w14:paraId="09152AB2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Пол ______________ Дата рождения </w:t>
      </w:r>
      <w:r w:rsidR="000A4169" w:rsidRPr="006C6E61">
        <w:rPr>
          <w:color w:val="000000"/>
          <w:sz w:val="28"/>
          <w:szCs w:val="28"/>
          <w:lang w:val="ru-RU"/>
        </w:rPr>
        <w:t>«</w:t>
      </w:r>
      <w:r w:rsidRPr="006C6E61">
        <w:rPr>
          <w:color w:val="000000"/>
          <w:sz w:val="28"/>
          <w:szCs w:val="28"/>
          <w:lang w:val="ru-RU"/>
        </w:rPr>
        <w:t>___</w:t>
      </w:r>
      <w:r w:rsidR="000A4169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 xml:space="preserve"> ______________ ____ года</w:t>
      </w:r>
    </w:p>
    <w:p w14:paraId="0C139F25" w14:textId="77777777" w:rsidR="002C0088" w:rsidRPr="006C6E61" w:rsidRDefault="000A4169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Дата обращения «</w:t>
      </w:r>
      <w:r w:rsidR="00707ECA" w:rsidRPr="006C6E61">
        <w:rPr>
          <w:color w:val="000000"/>
          <w:sz w:val="28"/>
          <w:szCs w:val="28"/>
          <w:lang w:val="ru-RU"/>
        </w:rPr>
        <w:t>___</w:t>
      </w:r>
      <w:r w:rsidRPr="006C6E61">
        <w:rPr>
          <w:color w:val="000000"/>
          <w:sz w:val="28"/>
          <w:szCs w:val="28"/>
          <w:lang w:val="ru-RU"/>
        </w:rPr>
        <w:t>»</w:t>
      </w:r>
      <w:r w:rsidR="00707ECA" w:rsidRPr="006C6E61">
        <w:rPr>
          <w:color w:val="000000"/>
          <w:sz w:val="28"/>
          <w:szCs w:val="28"/>
          <w:lang w:val="ru-RU"/>
        </w:rPr>
        <w:t xml:space="preserve"> ________________ </w:t>
      </w:r>
      <w:r w:rsidRPr="006C6E61">
        <w:rPr>
          <w:color w:val="000000"/>
          <w:sz w:val="28"/>
          <w:szCs w:val="28"/>
          <w:lang w:val="ru-RU"/>
        </w:rPr>
        <w:t>20 ____ года № ______</w:t>
      </w:r>
      <w:r w:rsidR="00661E81" w:rsidRPr="006C6E61">
        <w:rPr>
          <w:color w:val="000000"/>
          <w:sz w:val="28"/>
          <w:szCs w:val="28"/>
          <w:lang w:val="ru-RU"/>
        </w:rPr>
        <w:t>_____</w:t>
      </w:r>
      <w:r w:rsidRPr="006C6E61">
        <w:rPr>
          <w:color w:val="000000"/>
          <w:sz w:val="28"/>
          <w:szCs w:val="28"/>
          <w:lang w:val="ru-RU"/>
        </w:rPr>
        <w:t>________</w:t>
      </w:r>
    </w:p>
    <w:p w14:paraId="67CD15EC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Подтвержден</w:t>
      </w:r>
      <w:r w:rsidR="00237783" w:rsidRPr="006C6E61">
        <w:rPr>
          <w:color w:val="000000"/>
          <w:sz w:val="28"/>
          <w:szCs w:val="28"/>
          <w:lang w:val="ru-RU"/>
        </w:rPr>
        <w:t>а</w:t>
      </w:r>
      <w:r w:rsidR="000A4169" w:rsidRPr="006C6E61">
        <w:rPr>
          <w:color w:val="000000"/>
          <w:sz w:val="28"/>
          <w:szCs w:val="28"/>
          <w:lang w:val="ru-RU"/>
        </w:rPr>
        <w:t xml:space="preserve"> уплата обязательных профессиональных пенсионных взносов</w:t>
      </w:r>
      <w:r w:rsidRPr="006C6E61">
        <w:rPr>
          <w:color w:val="000000"/>
          <w:sz w:val="28"/>
          <w:szCs w:val="28"/>
          <w:lang w:val="ru-RU"/>
        </w:rPr>
        <w:t xml:space="preserve"> _____ ле</w:t>
      </w:r>
      <w:r w:rsidR="000A4169" w:rsidRPr="006C6E61">
        <w:rPr>
          <w:color w:val="000000"/>
          <w:sz w:val="28"/>
          <w:szCs w:val="28"/>
          <w:lang w:val="ru-RU"/>
        </w:rPr>
        <w:t xml:space="preserve">т _____ месяцев </w:t>
      </w:r>
    </w:p>
    <w:p w14:paraId="41CEE383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Назначить пособие в соответствии с пунктом _____ статьи ______ </w:t>
      </w:r>
      <w:r w:rsidR="000A4169" w:rsidRPr="006C6E61">
        <w:rPr>
          <w:color w:val="000000"/>
          <w:sz w:val="28"/>
          <w:szCs w:val="28"/>
          <w:lang w:val="ru-RU"/>
        </w:rPr>
        <w:t>Социального Кодекса Республики Казахстан</w:t>
      </w:r>
    </w:p>
    <w:p w14:paraId="38FAFE32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Размер месячного пособия в сумме ______</w:t>
      </w:r>
      <w:r w:rsidR="000A4169" w:rsidRPr="006C6E61">
        <w:rPr>
          <w:color w:val="000000"/>
          <w:sz w:val="28"/>
          <w:szCs w:val="28"/>
          <w:lang w:val="ru-RU"/>
        </w:rPr>
        <w:t>______________</w:t>
      </w:r>
      <w:r w:rsidR="00661E81" w:rsidRPr="006C6E61">
        <w:rPr>
          <w:color w:val="000000"/>
          <w:sz w:val="28"/>
          <w:szCs w:val="28"/>
          <w:lang w:val="ru-RU"/>
        </w:rPr>
        <w:t>______</w:t>
      </w:r>
      <w:r w:rsidR="000A4169" w:rsidRPr="006C6E61">
        <w:rPr>
          <w:color w:val="000000"/>
          <w:sz w:val="28"/>
          <w:szCs w:val="28"/>
          <w:lang w:val="ru-RU"/>
        </w:rPr>
        <w:t>_______</w:t>
      </w:r>
      <w:r w:rsidRPr="006C6E61">
        <w:rPr>
          <w:color w:val="000000"/>
          <w:sz w:val="28"/>
          <w:szCs w:val="28"/>
          <w:lang w:val="ru-RU"/>
        </w:rPr>
        <w:t xml:space="preserve"> тенге</w:t>
      </w:r>
    </w:p>
    <w:p w14:paraId="0FF68355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__________________________________________</w:t>
      </w:r>
      <w:r w:rsidR="000A4169" w:rsidRPr="006C6E61">
        <w:rPr>
          <w:color w:val="000000"/>
          <w:sz w:val="28"/>
          <w:szCs w:val="28"/>
          <w:lang w:val="ru-RU"/>
        </w:rPr>
        <w:t>______________</w:t>
      </w:r>
      <w:r w:rsidR="00661E81" w:rsidRPr="006C6E61">
        <w:rPr>
          <w:color w:val="000000"/>
          <w:sz w:val="28"/>
          <w:szCs w:val="28"/>
          <w:lang w:val="ru-RU"/>
        </w:rPr>
        <w:t>_____</w:t>
      </w:r>
      <w:r w:rsidR="000A4169" w:rsidRPr="006C6E61">
        <w:rPr>
          <w:color w:val="000000"/>
          <w:sz w:val="28"/>
          <w:szCs w:val="28"/>
          <w:lang w:val="ru-RU"/>
        </w:rPr>
        <w:t>_______</w:t>
      </w:r>
    </w:p>
    <w:p w14:paraId="7F190C12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тенге (сумма прописью)</w:t>
      </w:r>
    </w:p>
    <w:p w14:paraId="7EF11794" w14:textId="77777777" w:rsidR="002C0088" w:rsidRPr="006C6E61" w:rsidRDefault="000A4169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с «</w:t>
      </w:r>
      <w:r w:rsidR="00707ECA" w:rsidRPr="006C6E61">
        <w:rPr>
          <w:color w:val="000000"/>
          <w:sz w:val="28"/>
          <w:szCs w:val="28"/>
          <w:lang w:val="ru-RU"/>
        </w:rPr>
        <w:t>_____</w:t>
      </w:r>
      <w:r w:rsidRPr="006C6E61">
        <w:rPr>
          <w:color w:val="000000"/>
          <w:sz w:val="28"/>
          <w:szCs w:val="28"/>
          <w:lang w:val="ru-RU"/>
        </w:rPr>
        <w:t>»</w:t>
      </w:r>
      <w:r w:rsidR="00707ECA" w:rsidRPr="006C6E61">
        <w:rPr>
          <w:color w:val="000000"/>
          <w:sz w:val="28"/>
          <w:szCs w:val="28"/>
          <w:lang w:val="ru-RU"/>
        </w:rPr>
        <w:t xml:space="preserve"> _____________ 20 ____ года по "_____" __________ 20 ___ год.</w:t>
      </w:r>
    </w:p>
    <w:p w14:paraId="02229184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2. Отказать в назначении пособия</w:t>
      </w:r>
    </w:p>
    <w:p w14:paraId="0335151A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___________________________________________</w:t>
      </w:r>
      <w:r w:rsidR="000A4169" w:rsidRPr="006C6E61">
        <w:rPr>
          <w:color w:val="000000"/>
          <w:sz w:val="28"/>
          <w:szCs w:val="28"/>
          <w:lang w:val="ru-RU"/>
        </w:rPr>
        <w:t>____</w:t>
      </w:r>
      <w:r w:rsidR="00661E81" w:rsidRPr="006C6E61">
        <w:rPr>
          <w:color w:val="000000"/>
          <w:sz w:val="28"/>
          <w:szCs w:val="28"/>
          <w:lang w:val="ru-RU"/>
        </w:rPr>
        <w:t>____</w:t>
      </w:r>
      <w:r w:rsidR="000A4169" w:rsidRPr="006C6E61">
        <w:rPr>
          <w:color w:val="000000"/>
          <w:sz w:val="28"/>
          <w:szCs w:val="28"/>
          <w:lang w:val="ru-RU"/>
        </w:rPr>
        <w:t>_________________</w:t>
      </w:r>
    </w:p>
    <w:p w14:paraId="26773701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____________________________________________</w:t>
      </w:r>
      <w:r w:rsidR="000A4169" w:rsidRPr="006C6E61">
        <w:rPr>
          <w:color w:val="000000"/>
          <w:sz w:val="28"/>
          <w:szCs w:val="28"/>
          <w:lang w:val="ru-RU"/>
        </w:rPr>
        <w:t>_______</w:t>
      </w:r>
      <w:r w:rsidR="00661E81" w:rsidRPr="006C6E61">
        <w:rPr>
          <w:color w:val="000000"/>
          <w:sz w:val="28"/>
          <w:szCs w:val="28"/>
          <w:lang w:val="ru-RU"/>
        </w:rPr>
        <w:t>____</w:t>
      </w:r>
      <w:r w:rsidR="000A4169" w:rsidRPr="006C6E61">
        <w:rPr>
          <w:color w:val="000000"/>
          <w:sz w:val="28"/>
          <w:szCs w:val="28"/>
          <w:lang w:val="ru-RU"/>
        </w:rPr>
        <w:t>_____________</w:t>
      </w:r>
    </w:p>
    <w:p w14:paraId="4685E073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(основания)</w:t>
      </w:r>
    </w:p>
    <w:p w14:paraId="19006BBB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Руководитель департамента _________________</w:t>
      </w:r>
      <w:r w:rsidR="000A4169" w:rsidRPr="006C6E61">
        <w:rPr>
          <w:color w:val="000000"/>
          <w:sz w:val="28"/>
          <w:szCs w:val="28"/>
          <w:lang w:val="ru-RU"/>
        </w:rPr>
        <w:t>_____________________</w:t>
      </w:r>
    </w:p>
    <w:p w14:paraId="40319124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="000A4169" w:rsidRPr="006C6E61">
        <w:rPr>
          <w:color w:val="000000"/>
          <w:sz w:val="28"/>
          <w:szCs w:val="28"/>
          <w:lang w:val="ru-RU"/>
        </w:rPr>
        <w:t xml:space="preserve">                        </w:t>
      </w:r>
      <w:r w:rsidRPr="006C6E61">
        <w:rPr>
          <w:color w:val="000000"/>
          <w:sz w:val="28"/>
          <w:szCs w:val="28"/>
          <w:lang w:val="ru-RU"/>
        </w:rPr>
        <w:t>(фамилия, имя, отчество (при его наличии)</w:t>
      </w:r>
    </w:p>
    <w:p w14:paraId="4899F25C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Руководитель управления (отдела) ____________</w:t>
      </w:r>
      <w:r w:rsidR="000A4169" w:rsidRPr="006C6E61">
        <w:rPr>
          <w:color w:val="000000"/>
          <w:sz w:val="28"/>
          <w:szCs w:val="28"/>
          <w:lang w:val="ru-RU"/>
        </w:rPr>
        <w:t>____________________</w:t>
      </w:r>
    </w:p>
    <w:p w14:paraId="54F39CEC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="000A4169" w:rsidRPr="006C6E61">
        <w:rPr>
          <w:color w:val="000000"/>
          <w:sz w:val="28"/>
          <w:szCs w:val="28"/>
          <w:lang w:val="ru-RU"/>
        </w:rPr>
        <w:t xml:space="preserve">            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20D7D9FC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Специалист _______________________________</w:t>
      </w:r>
      <w:r w:rsidR="000A4169" w:rsidRPr="006C6E61">
        <w:rPr>
          <w:color w:val="000000"/>
          <w:sz w:val="28"/>
          <w:szCs w:val="28"/>
          <w:lang w:val="ru-RU"/>
        </w:rPr>
        <w:t>_______________________</w:t>
      </w:r>
    </w:p>
    <w:p w14:paraId="13D260A2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7052D6C5" w14:textId="77777777" w:rsidR="00D85674" w:rsidRPr="006C6E61" w:rsidRDefault="00D85674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3506293F" w14:textId="77777777" w:rsidR="00D85674" w:rsidRPr="006C6E61" w:rsidRDefault="00D85674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tbl>
      <w:tblPr>
        <w:tblW w:w="9524" w:type="dxa"/>
        <w:tblCellSpacing w:w="0" w:type="auto"/>
        <w:tblInd w:w="115" w:type="dxa"/>
        <w:tblLayout w:type="fixed"/>
        <w:tblLook w:val="04A0" w:firstRow="1" w:lastRow="0" w:firstColumn="1" w:lastColumn="0" w:noHBand="0" w:noVBand="1"/>
      </w:tblPr>
      <w:tblGrid>
        <w:gridCol w:w="4862"/>
        <w:gridCol w:w="4662"/>
      </w:tblGrid>
      <w:tr w:rsidR="00D85674" w:rsidRPr="003941B2" w14:paraId="0E75D516" w14:textId="77777777" w:rsidTr="00197607">
        <w:trPr>
          <w:trHeight w:val="30"/>
          <w:tblCellSpacing w:w="0" w:type="auto"/>
        </w:trPr>
        <w:tc>
          <w:tcPr>
            <w:tcW w:w="4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CA1B9" w14:textId="46ABFE95" w:rsidR="00D85674" w:rsidRPr="006C6E61" w:rsidRDefault="00D85674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954C2" w14:textId="77777777" w:rsidR="00CA3FF7" w:rsidRPr="006C6E61" w:rsidRDefault="00CA3FF7" w:rsidP="006C192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  <w:p w14:paraId="4A63362C" w14:textId="77777777" w:rsidR="00D85674" w:rsidRDefault="00D85674" w:rsidP="00197607">
            <w:pPr>
              <w:spacing w:after="0" w:line="24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Приложение </w:t>
            </w:r>
            <w:r w:rsidR="00204E89">
              <w:rPr>
                <w:color w:val="000000"/>
                <w:sz w:val="28"/>
                <w:szCs w:val="28"/>
                <w:lang w:val="ru-RU"/>
              </w:rPr>
              <w:t>6</w:t>
            </w:r>
            <w:r w:rsidRPr="006C6E61">
              <w:rPr>
                <w:sz w:val="28"/>
                <w:szCs w:val="28"/>
                <w:lang w:val="ru-RU"/>
              </w:rPr>
              <w:br/>
            </w:r>
            <w:r w:rsidR="00414640" w:rsidRPr="006C6E61">
              <w:rPr>
                <w:color w:val="000000"/>
                <w:sz w:val="28"/>
                <w:szCs w:val="28"/>
                <w:lang w:val="ru-RU"/>
              </w:rPr>
              <w:t xml:space="preserve">к 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Правилам назначения, осуществления, приостановления, возобновления </w:t>
            </w:r>
            <w:r w:rsidR="00414640" w:rsidRPr="00BE3AD0">
              <w:rPr>
                <w:sz w:val="28"/>
                <w:szCs w:val="28"/>
                <w:lang w:val="ru-RU"/>
              </w:rPr>
              <w:t>и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прекращения выплаты специально</w:t>
            </w:r>
            <w:r w:rsidR="00414640" w:rsidRPr="007919FD">
              <w:rPr>
                <w:sz w:val="28"/>
                <w:szCs w:val="28"/>
                <w:lang w:val="kk-KZ"/>
              </w:rPr>
              <w:t>го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профессионального государственного пособия</w:t>
            </w:r>
            <w:r w:rsidR="00414640" w:rsidRPr="006C6E61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6D23B8CF" w14:textId="7BA37F9A" w:rsidR="00414640" w:rsidRPr="006C6E61" w:rsidRDefault="00414640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597C7872" w14:textId="77777777" w:rsidR="00D85674" w:rsidRPr="006C6E61" w:rsidRDefault="00D85674" w:rsidP="0019760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 w:rsidRPr="006C6E61">
        <w:rPr>
          <w:b/>
          <w:color w:val="000000"/>
          <w:sz w:val="28"/>
          <w:szCs w:val="28"/>
          <w:lang w:val="ru-RU"/>
        </w:rPr>
        <w:t>Уведомление № ____о назначении (отказе в назначении) специального профессионального государственного пособия</w:t>
      </w:r>
    </w:p>
    <w:p w14:paraId="172583E2" w14:textId="77777777" w:rsidR="00D85674" w:rsidRPr="006C6E61" w:rsidRDefault="00D85674" w:rsidP="00197607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1541401C" w14:textId="77777777" w:rsidR="00D85674" w:rsidRPr="006C6E61" w:rsidRDefault="00D85674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от «___» _____________20__ года</w:t>
      </w:r>
    </w:p>
    <w:p w14:paraId="03451ED5" w14:textId="77777777" w:rsidR="00D85674" w:rsidRPr="006C6E61" w:rsidRDefault="00D85674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Гражданин(ка)____________________________________________________</w:t>
      </w:r>
    </w:p>
    <w:p w14:paraId="0DBC8EC0" w14:textId="77777777" w:rsidR="00D85674" w:rsidRPr="006C6E61" w:rsidRDefault="00D85674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</w:t>
      </w:r>
      <w:r w:rsidRPr="006C6E61">
        <w:rPr>
          <w:color w:val="000000"/>
          <w:sz w:val="28"/>
          <w:szCs w:val="28"/>
          <w:lang w:val="ru-RU"/>
        </w:rPr>
        <w:t xml:space="preserve">               </w:t>
      </w:r>
      <w:r w:rsidRPr="006C6E61">
        <w:rPr>
          <w:color w:val="000000"/>
          <w:sz w:val="28"/>
          <w:szCs w:val="28"/>
        </w:rPr>
        <w:t>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15BD062A" w14:textId="77777777" w:rsidR="00D85674" w:rsidRPr="006C6E61" w:rsidRDefault="00D85674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Дата рождения «____» ___________ ____ года</w:t>
      </w:r>
    </w:p>
    <w:p w14:paraId="0FA23C66" w14:textId="5E876290" w:rsidR="00D85674" w:rsidRPr="006C6E61" w:rsidRDefault="00D85674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Решением уполномоченного органа по назначению пособия № от «__» __ 20__ года Вам назначено (отказано в назначении) специальное профессиональное государственное</w:t>
      </w:r>
      <w:r w:rsidR="00BE3AD0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  <w:lang w:val="ru-RU"/>
        </w:rPr>
        <w:t>пособие в</w:t>
      </w:r>
      <w:r w:rsidR="00BE3AD0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  <w:lang w:val="ru-RU"/>
        </w:rPr>
        <w:t>размере____</w:t>
      </w:r>
      <w:r w:rsidR="00BE3AD0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  <w:lang w:val="ru-RU"/>
        </w:rPr>
        <w:t>тенге</w:t>
      </w:r>
    </w:p>
    <w:p w14:paraId="5DF3BEF0" w14:textId="77777777" w:rsidR="00D85674" w:rsidRPr="006C6E61" w:rsidRDefault="00D85674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_________________________________________________________________</w:t>
      </w:r>
    </w:p>
    <w:p w14:paraId="6AF0EBA1" w14:textId="77777777" w:rsidR="00D85674" w:rsidRPr="006C6E61" w:rsidRDefault="00D85674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               (сумма прописью)</w:t>
      </w:r>
    </w:p>
    <w:p w14:paraId="378C75A7" w14:textId="77777777" w:rsidR="00D85674" w:rsidRPr="006C6E61" w:rsidRDefault="00D85674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с «___» ________20____ года.</w:t>
      </w:r>
    </w:p>
    <w:p w14:paraId="228A4C61" w14:textId="77777777" w:rsidR="00D85674" w:rsidRPr="006C6E61" w:rsidRDefault="00D85674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Отказано в назначении ____________________________________________</w:t>
      </w:r>
    </w:p>
    <w:p w14:paraId="2EA0EE5F" w14:textId="77777777" w:rsidR="00D85674" w:rsidRPr="006C6E61" w:rsidRDefault="00D85674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(основание (указать причины))</w:t>
      </w:r>
    </w:p>
    <w:p w14:paraId="6EE570C6" w14:textId="77777777" w:rsidR="00D85674" w:rsidRPr="006C6E61" w:rsidRDefault="00D85674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О дате выплаты будет сообщено дополнительно </w:t>
      </w:r>
      <w:proofErr w:type="spellStart"/>
      <w:r w:rsidRPr="006C6E61">
        <w:rPr>
          <w:color w:val="000000"/>
          <w:sz w:val="28"/>
          <w:szCs w:val="28"/>
        </w:rPr>
        <w:t>sms</w:t>
      </w:r>
      <w:proofErr w:type="spellEnd"/>
      <w:r w:rsidRPr="006C6E61">
        <w:rPr>
          <w:color w:val="000000"/>
          <w:sz w:val="28"/>
          <w:szCs w:val="28"/>
          <w:lang w:val="ru-RU"/>
        </w:rPr>
        <w:t>-уведомлением.</w:t>
      </w:r>
    </w:p>
    <w:p w14:paraId="732459F5" w14:textId="77777777" w:rsidR="00D85674" w:rsidRPr="006C6E61" w:rsidRDefault="00D85674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Уведомление удостоверено ЭЦП ответственного лица</w:t>
      </w:r>
    </w:p>
    <w:p w14:paraId="549BF9EC" w14:textId="77777777" w:rsidR="00D85674" w:rsidRPr="006C6E61" w:rsidRDefault="00D85674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>____________________________________________________________________</w:t>
      </w:r>
    </w:p>
    <w:p w14:paraId="7ECFBE8D" w14:textId="77777777" w:rsidR="00D85674" w:rsidRPr="006C6E61" w:rsidRDefault="00D85674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(должность и фамилия, имя, отчество (при его наличии) ответственного лица)</w:t>
      </w:r>
    </w:p>
    <w:p w14:paraId="02CE360A" w14:textId="77777777" w:rsidR="00D85674" w:rsidRPr="006C6E61" w:rsidRDefault="00D85674" w:rsidP="00197607">
      <w:pPr>
        <w:spacing w:after="0" w:line="240" w:lineRule="auto"/>
        <w:rPr>
          <w:color w:val="000000"/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br w:type="page"/>
      </w:r>
    </w:p>
    <w:tbl>
      <w:tblPr>
        <w:tblW w:w="9214" w:type="dxa"/>
        <w:tblCellSpacing w:w="0" w:type="auto"/>
        <w:tblLook w:val="04A0" w:firstRow="1" w:lastRow="0" w:firstColumn="1" w:lastColumn="0" w:noHBand="0" w:noVBand="1"/>
      </w:tblPr>
      <w:tblGrid>
        <w:gridCol w:w="95"/>
        <w:gridCol w:w="9573"/>
      </w:tblGrid>
      <w:tr w:rsidR="002C0088" w:rsidRPr="003941B2" w14:paraId="4F2E7F58" w14:textId="77777777" w:rsidTr="006C192F">
        <w:trPr>
          <w:trHeight w:val="30"/>
          <w:tblCellSpacing w:w="0" w:type="auto"/>
        </w:trPr>
        <w:tc>
          <w:tcPr>
            <w:tcW w:w="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862E1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9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428A7" w14:textId="199A3424" w:rsidR="00414640" w:rsidRPr="006C6E61" w:rsidRDefault="00707ECA" w:rsidP="00414640">
            <w:pPr>
              <w:tabs>
                <w:tab w:val="left" w:pos="5699"/>
              </w:tabs>
              <w:spacing w:after="0" w:line="240" w:lineRule="auto"/>
              <w:ind w:left="4849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Приложение </w:t>
            </w:r>
            <w:r w:rsidR="00204E89">
              <w:rPr>
                <w:color w:val="000000"/>
                <w:sz w:val="28"/>
                <w:szCs w:val="28"/>
                <w:lang w:val="ru-RU"/>
              </w:rPr>
              <w:t>7</w:t>
            </w:r>
            <w:r w:rsidRPr="006C6E61">
              <w:rPr>
                <w:sz w:val="28"/>
                <w:szCs w:val="28"/>
                <w:lang w:val="ru-RU"/>
              </w:rPr>
              <w:br/>
            </w:r>
            <w:r w:rsidR="00414640" w:rsidRPr="006C6E61">
              <w:rPr>
                <w:color w:val="000000"/>
                <w:sz w:val="28"/>
                <w:szCs w:val="28"/>
                <w:lang w:val="ru-RU"/>
              </w:rPr>
              <w:t xml:space="preserve">к 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Правилам назначения, осуществления, приостановления, возобновления </w:t>
            </w:r>
            <w:r w:rsidR="00414640" w:rsidRPr="00BE3AD0">
              <w:rPr>
                <w:sz w:val="28"/>
                <w:szCs w:val="28"/>
                <w:lang w:val="ru-RU"/>
              </w:rPr>
              <w:t>и п</w:t>
            </w:r>
            <w:r w:rsidR="00414640" w:rsidRPr="007919FD">
              <w:rPr>
                <w:sz w:val="28"/>
                <w:szCs w:val="28"/>
                <w:lang w:val="ru-RU"/>
              </w:rPr>
              <w:t>рекращения выплаты специально</w:t>
            </w:r>
            <w:r w:rsidR="00414640" w:rsidRPr="007919FD">
              <w:rPr>
                <w:sz w:val="28"/>
                <w:szCs w:val="28"/>
                <w:lang w:val="kk-KZ"/>
              </w:rPr>
              <w:t>го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профессионального государственного пособия</w:t>
            </w:r>
            <w:r w:rsidR="00414640" w:rsidRPr="006C6E61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6D862B0D" w14:textId="3B31C07D" w:rsidR="002C0088" w:rsidRPr="006C6E61" w:rsidRDefault="002C0088" w:rsidP="002A12FD">
            <w:pPr>
              <w:tabs>
                <w:tab w:val="left" w:pos="5699"/>
              </w:tabs>
              <w:spacing w:after="0" w:line="240" w:lineRule="auto"/>
              <w:ind w:left="4849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C0088" w:rsidRPr="006C6E61" w14:paraId="05AB78E2" w14:textId="77777777" w:rsidTr="006C192F">
        <w:trPr>
          <w:trHeight w:val="30"/>
          <w:tblCellSpacing w:w="0" w:type="auto"/>
        </w:trPr>
        <w:tc>
          <w:tcPr>
            <w:tcW w:w="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822EB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063F2" w14:textId="0FBD5BBB" w:rsidR="002C0088" w:rsidRPr="006C6E61" w:rsidRDefault="002A12FD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</w:t>
            </w:r>
            <w:r w:rsidR="00707ECA" w:rsidRPr="006C6E61">
              <w:rPr>
                <w:color w:val="000000"/>
                <w:sz w:val="28"/>
                <w:szCs w:val="28"/>
                <w:lang w:val="ru-RU"/>
              </w:rPr>
              <w:t>Форма</w:t>
            </w:r>
          </w:p>
          <w:p w14:paraId="046BD83E" w14:textId="38536F42" w:rsidR="002A12FD" w:rsidRPr="006C6E61" w:rsidRDefault="002A12FD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2B8F8B6" w14:textId="77777777" w:rsidR="002A12FD" w:rsidRPr="006C6E61" w:rsidRDefault="002A12FD" w:rsidP="002A12FD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b/>
                <w:color w:val="000000"/>
                <w:sz w:val="28"/>
                <w:szCs w:val="28"/>
                <w:lang w:val="ru-RU"/>
              </w:rPr>
              <w:t>Журнал уведомлений на назначение (отказ в назначении) специального профессионального государственного пособия по _________________отделению Государственной корпорации</w:t>
            </w:r>
          </w:p>
          <w:tbl>
            <w:tblPr>
              <w:tblW w:w="9518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400"/>
              <w:gridCol w:w="2383"/>
              <w:gridCol w:w="1070"/>
              <w:gridCol w:w="1137"/>
              <w:gridCol w:w="543"/>
              <w:gridCol w:w="1021"/>
              <w:gridCol w:w="1490"/>
              <w:gridCol w:w="1372"/>
            </w:tblGrid>
            <w:tr w:rsidR="002A12FD" w:rsidRPr="006C6E61" w14:paraId="71618516" w14:textId="77777777" w:rsidTr="00067D30">
              <w:trPr>
                <w:trHeight w:val="30"/>
                <w:tblCellSpacing w:w="0" w:type="auto"/>
              </w:trPr>
              <w:tc>
                <w:tcPr>
                  <w:tcW w:w="6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2A576D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  <w:r w:rsidRPr="006C6E61">
                    <w:rPr>
                      <w:color w:val="000000"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153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68CD70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C6E61">
                    <w:rPr>
                      <w:color w:val="000000"/>
                      <w:sz w:val="28"/>
                      <w:szCs w:val="28"/>
                    </w:rPr>
                    <w:t>Индивидуальный</w:t>
                  </w:r>
                  <w:proofErr w:type="spellEnd"/>
                  <w:r w:rsidRPr="006C6E61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C6E61">
                    <w:rPr>
                      <w:color w:val="000000"/>
                      <w:sz w:val="28"/>
                      <w:szCs w:val="28"/>
                    </w:rPr>
                    <w:t>идентификационный</w:t>
                  </w:r>
                  <w:proofErr w:type="spellEnd"/>
                  <w:r w:rsidRPr="006C6E61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C6E61">
                    <w:rPr>
                      <w:color w:val="000000"/>
                      <w:sz w:val="28"/>
                      <w:szCs w:val="28"/>
                    </w:rPr>
                    <w:t>номер</w:t>
                  </w:r>
                  <w:proofErr w:type="spellEnd"/>
                </w:p>
              </w:tc>
              <w:tc>
                <w:tcPr>
                  <w:tcW w:w="153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9DF72F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C6E61">
                    <w:rPr>
                      <w:color w:val="000000"/>
                      <w:sz w:val="28"/>
                      <w:szCs w:val="28"/>
                      <w:lang w:val="ru-RU"/>
                    </w:rPr>
                    <w:t>Фамилия имя, отчество (при его наличии)</w:t>
                  </w:r>
                </w:p>
              </w:tc>
              <w:tc>
                <w:tcPr>
                  <w:tcW w:w="153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20BA6F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C6E61">
                    <w:rPr>
                      <w:color w:val="000000"/>
                      <w:sz w:val="28"/>
                      <w:szCs w:val="28"/>
                    </w:rPr>
                    <w:t>Дата</w:t>
                  </w:r>
                  <w:proofErr w:type="spellEnd"/>
                  <w:r w:rsidRPr="006C6E61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C6E61">
                    <w:rPr>
                      <w:color w:val="000000"/>
                      <w:sz w:val="28"/>
                      <w:szCs w:val="28"/>
                    </w:rPr>
                    <w:t>рождения</w:t>
                  </w:r>
                  <w:proofErr w:type="spellEnd"/>
                </w:p>
              </w:tc>
              <w:tc>
                <w:tcPr>
                  <w:tcW w:w="8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9D37F9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  <w:r w:rsidRPr="006C6E61">
                    <w:rPr>
                      <w:color w:val="000000"/>
                      <w:sz w:val="28"/>
                      <w:szCs w:val="28"/>
                    </w:rPr>
                    <w:t xml:space="preserve">№ </w:t>
                  </w:r>
                  <w:proofErr w:type="spellStart"/>
                  <w:r w:rsidRPr="006C6E61">
                    <w:rPr>
                      <w:color w:val="000000"/>
                      <w:sz w:val="28"/>
                      <w:szCs w:val="28"/>
                    </w:rPr>
                    <w:t>дела</w:t>
                  </w:r>
                  <w:proofErr w:type="spellEnd"/>
                </w:p>
              </w:tc>
              <w:tc>
                <w:tcPr>
                  <w:tcW w:w="9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2AD8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C6E61">
                    <w:rPr>
                      <w:color w:val="000000"/>
                      <w:sz w:val="28"/>
                      <w:szCs w:val="28"/>
                    </w:rPr>
                    <w:t>Вид</w:t>
                  </w:r>
                  <w:proofErr w:type="spellEnd"/>
                  <w:r w:rsidRPr="006C6E61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C6E61">
                    <w:rPr>
                      <w:color w:val="000000"/>
                      <w:sz w:val="28"/>
                      <w:szCs w:val="28"/>
                    </w:rPr>
                    <w:t>выплаты</w:t>
                  </w:r>
                  <w:proofErr w:type="spellEnd"/>
                </w:p>
              </w:tc>
              <w:tc>
                <w:tcPr>
                  <w:tcW w:w="15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6D5CB6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C6E61">
                    <w:rPr>
                      <w:color w:val="000000"/>
                      <w:sz w:val="28"/>
                      <w:szCs w:val="28"/>
                    </w:rPr>
                    <w:t>Дата</w:t>
                  </w:r>
                  <w:proofErr w:type="spellEnd"/>
                  <w:r w:rsidRPr="006C6E61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C6E61">
                    <w:rPr>
                      <w:color w:val="000000"/>
                      <w:sz w:val="28"/>
                      <w:szCs w:val="28"/>
                    </w:rPr>
                    <w:t>вручения</w:t>
                  </w:r>
                  <w:proofErr w:type="spellEnd"/>
                  <w:r w:rsidRPr="006C6E61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C6E61">
                    <w:rPr>
                      <w:color w:val="000000"/>
                      <w:sz w:val="28"/>
                      <w:szCs w:val="28"/>
                    </w:rPr>
                    <w:t>уведомления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8A8D75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C6E61">
                    <w:rPr>
                      <w:color w:val="000000"/>
                      <w:sz w:val="28"/>
                      <w:szCs w:val="28"/>
                    </w:rPr>
                    <w:t>Специалист</w:t>
                  </w:r>
                  <w:proofErr w:type="spellEnd"/>
                </w:p>
              </w:tc>
            </w:tr>
            <w:tr w:rsidR="002A12FD" w:rsidRPr="006C6E61" w14:paraId="6A1F4825" w14:textId="77777777" w:rsidTr="00067D30">
              <w:trPr>
                <w:trHeight w:val="30"/>
                <w:tblCellSpacing w:w="0" w:type="auto"/>
              </w:trPr>
              <w:tc>
                <w:tcPr>
                  <w:tcW w:w="6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3B970D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1A1EA385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73D7F8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0B3116D8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461676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1CD89D56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18B872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7868BCD6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214C42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49777D2E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0A3B8F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0B9B9B5E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A42463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1314CF7F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68F369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754EC66D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A12FD" w:rsidRPr="006C6E61" w14:paraId="47E29569" w14:textId="77777777" w:rsidTr="00067D30">
              <w:trPr>
                <w:trHeight w:val="30"/>
                <w:tblCellSpacing w:w="0" w:type="auto"/>
              </w:trPr>
              <w:tc>
                <w:tcPr>
                  <w:tcW w:w="6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1F99B8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5058FF5C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94C42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73FF3FAA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3A45BC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30920EBF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4C79DE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06EC3A9B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90F0A6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666CEDD0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EC38C6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304AF992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551068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256352BB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698774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617E5DD5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A12FD" w:rsidRPr="006C6E61" w14:paraId="36CB00A2" w14:textId="77777777" w:rsidTr="00067D30">
              <w:trPr>
                <w:trHeight w:val="30"/>
                <w:tblCellSpacing w:w="0" w:type="auto"/>
              </w:trPr>
              <w:tc>
                <w:tcPr>
                  <w:tcW w:w="6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8ABF99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17E54459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7BD629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16D3B5D8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F3D5DE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6F607A8A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49F89E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27D3A23D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03B3A8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12102866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EA87FB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106F6122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EE0AA1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161A7B96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03ECB5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  <w:p w14:paraId="5E9C8C9B" w14:textId="77777777" w:rsidR="002A12FD" w:rsidRPr="006C6E61" w:rsidRDefault="002A12FD" w:rsidP="002A12FD">
                  <w:pPr>
                    <w:spacing w:after="0" w:line="240" w:lineRule="auto"/>
                    <w:ind w:left="2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3DFFB4F" w14:textId="77777777" w:rsidR="002A12FD" w:rsidRPr="006C6E61" w:rsidRDefault="002A12FD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62C6F4D5" w14:textId="77777777" w:rsidR="00DB2547" w:rsidRPr="006C6E61" w:rsidRDefault="00DB2547" w:rsidP="001976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14:paraId="43E843FE" w14:textId="0DE36CE0" w:rsidR="00DB2547" w:rsidRPr="006C6E61" w:rsidRDefault="00DB2547" w:rsidP="00197607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77"/>
        <w:gridCol w:w="4536"/>
      </w:tblGrid>
      <w:tr w:rsidR="002C0088" w:rsidRPr="003941B2" w14:paraId="0B7A535F" w14:textId="77777777" w:rsidTr="00DB2547">
        <w:trPr>
          <w:trHeight w:val="30"/>
          <w:tblCellSpacing w:w="0" w:type="auto"/>
        </w:trPr>
        <w:tc>
          <w:tcPr>
            <w:tcW w:w="4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530DA" w14:textId="77777777" w:rsidR="002C0088" w:rsidRPr="006C6E61" w:rsidRDefault="002C0088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1082F" w14:textId="77777777" w:rsidR="002A12FD" w:rsidRPr="006C6E61" w:rsidRDefault="002A12FD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013DB0DD" w14:textId="77777777" w:rsidR="002A12FD" w:rsidRPr="006C6E61" w:rsidRDefault="002A12FD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1A4B7D80" w14:textId="77777777" w:rsidR="002A12FD" w:rsidRPr="006C6E61" w:rsidRDefault="002A12FD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57E2E627" w14:textId="77777777" w:rsidR="002A12FD" w:rsidRPr="006C6E61" w:rsidRDefault="002A12FD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55160B76" w14:textId="77777777" w:rsidR="002A12FD" w:rsidRPr="006C6E61" w:rsidRDefault="002A12FD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5EE6729" w14:textId="77777777" w:rsidR="002A12FD" w:rsidRPr="006C6E61" w:rsidRDefault="002A12FD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0570494F" w14:textId="77777777" w:rsidR="002A12FD" w:rsidRPr="006C6E61" w:rsidRDefault="002A12FD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3AFAD256" w14:textId="77777777" w:rsidR="002A12FD" w:rsidRPr="006C6E61" w:rsidRDefault="002A12FD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03119A2" w14:textId="77777777" w:rsidR="002A12FD" w:rsidRPr="006C6E61" w:rsidRDefault="002A12FD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BF1C498" w14:textId="77777777" w:rsidR="002A12FD" w:rsidRPr="006C6E61" w:rsidRDefault="002A12FD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210E39F8" w14:textId="77777777" w:rsidR="002A12FD" w:rsidRPr="006C6E61" w:rsidRDefault="002A12FD" w:rsidP="006C192F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  <w:p w14:paraId="50B00345" w14:textId="7ADC9BAF" w:rsidR="002C0088" w:rsidRPr="006C6E61" w:rsidRDefault="00707ECA" w:rsidP="00C266C0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Приложение </w:t>
            </w:r>
            <w:r w:rsidR="00204E89">
              <w:rPr>
                <w:color w:val="000000"/>
                <w:sz w:val="28"/>
                <w:szCs w:val="28"/>
                <w:lang w:val="ru-RU"/>
              </w:rPr>
              <w:t>8</w:t>
            </w:r>
            <w:r w:rsidRPr="006C6E61">
              <w:rPr>
                <w:sz w:val="28"/>
                <w:szCs w:val="28"/>
                <w:lang w:val="ru-RU"/>
              </w:rPr>
              <w:br/>
            </w:r>
            <w:r w:rsidR="00414640" w:rsidRPr="006C6E61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к 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Правилам назначения, осуществления, приостановления, </w:t>
            </w:r>
            <w:r w:rsidR="00414640" w:rsidRPr="00D10145">
              <w:rPr>
                <w:sz w:val="28"/>
                <w:szCs w:val="28"/>
                <w:lang w:val="ru-RU"/>
              </w:rPr>
              <w:t>возобновления и п</w:t>
            </w:r>
            <w:r w:rsidR="00414640" w:rsidRPr="007919FD">
              <w:rPr>
                <w:sz w:val="28"/>
                <w:szCs w:val="28"/>
                <w:lang w:val="ru-RU"/>
              </w:rPr>
              <w:t>рекращения выплаты специально</w:t>
            </w:r>
            <w:r w:rsidR="00414640" w:rsidRPr="007919FD">
              <w:rPr>
                <w:sz w:val="28"/>
                <w:szCs w:val="28"/>
                <w:lang w:val="kk-KZ"/>
              </w:rPr>
              <w:t>го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профессионального государственного пособия</w:t>
            </w:r>
            <w:r w:rsidR="00414640" w:rsidRPr="006C6E61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2C0088" w:rsidRPr="006C6E61" w14:paraId="593DD24D" w14:textId="77777777" w:rsidTr="00DB2547">
        <w:trPr>
          <w:trHeight w:val="30"/>
          <w:tblCellSpacing w:w="0" w:type="auto"/>
        </w:trPr>
        <w:tc>
          <w:tcPr>
            <w:tcW w:w="4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D2D2A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A934D" w14:textId="77777777" w:rsidR="002C0088" w:rsidRPr="006C6E61" w:rsidRDefault="00707ECA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Форма</w:t>
            </w:r>
            <w:proofErr w:type="spellEnd"/>
          </w:p>
          <w:p w14:paraId="3491D24E" w14:textId="77777777" w:rsidR="00DB2547" w:rsidRPr="006C6E61" w:rsidRDefault="00DB2547" w:rsidP="001976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14:paraId="68D49381" w14:textId="77777777" w:rsidR="002A12FD" w:rsidRPr="006C6E61" w:rsidRDefault="002A12FD" w:rsidP="002A12FD">
      <w:pPr>
        <w:spacing w:after="0" w:line="240" w:lineRule="auto"/>
        <w:jc w:val="center"/>
        <w:rPr>
          <w:sz w:val="28"/>
          <w:szCs w:val="28"/>
          <w:lang w:val="ru-RU"/>
        </w:rPr>
      </w:pPr>
      <w:bookmarkStart w:id="118" w:name="z261"/>
      <w:bookmarkStart w:id="119" w:name="z267"/>
      <w:r w:rsidRPr="006C6E61">
        <w:rPr>
          <w:b/>
          <w:color w:val="000000"/>
          <w:sz w:val="28"/>
          <w:szCs w:val="28"/>
          <w:lang w:val="ru-RU"/>
        </w:rPr>
        <w:t xml:space="preserve">Журнал </w:t>
      </w:r>
      <w:proofErr w:type="spellStart"/>
      <w:r w:rsidRPr="006C6E61">
        <w:rPr>
          <w:b/>
          <w:color w:val="000000"/>
          <w:sz w:val="28"/>
          <w:szCs w:val="28"/>
        </w:rPr>
        <w:t>sms</w:t>
      </w:r>
      <w:proofErr w:type="spellEnd"/>
      <w:r w:rsidRPr="006C6E61">
        <w:rPr>
          <w:b/>
          <w:color w:val="000000"/>
          <w:sz w:val="28"/>
          <w:szCs w:val="28"/>
          <w:lang w:val="ru-RU"/>
        </w:rPr>
        <w:t>-оповещений о назначении (отказе в назначении) специального профессионального государственного пособия</w:t>
      </w:r>
      <w:r w:rsidRPr="006C6E61">
        <w:rPr>
          <w:sz w:val="28"/>
          <w:szCs w:val="28"/>
          <w:lang w:val="ru-RU"/>
        </w:rPr>
        <w:br/>
      </w:r>
      <w:r w:rsidRPr="006C6E61">
        <w:rPr>
          <w:b/>
          <w:color w:val="000000"/>
          <w:sz w:val="28"/>
          <w:szCs w:val="28"/>
          <w:lang w:val="ru-RU"/>
        </w:rPr>
        <w:t>по _________________ отделению Государственной корпорации</w:t>
      </w:r>
    </w:p>
    <w:tbl>
      <w:tblPr>
        <w:tblW w:w="966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"/>
        <w:gridCol w:w="863"/>
        <w:gridCol w:w="1366"/>
        <w:gridCol w:w="1366"/>
        <w:gridCol w:w="841"/>
        <w:gridCol w:w="112"/>
        <w:gridCol w:w="410"/>
        <w:gridCol w:w="452"/>
        <w:gridCol w:w="992"/>
        <w:gridCol w:w="1367"/>
        <w:gridCol w:w="1032"/>
        <w:gridCol w:w="546"/>
        <w:gridCol w:w="283"/>
      </w:tblGrid>
      <w:tr w:rsidR="002A12FD" w:rsidRPr="006C6E61" w14:paraId="78C30EAB" w14:textId="77777777" w:rsidTr="00D54BA5">
        <w:trPr>
          <w:gridAfter w:val="1"/>
          <w:wAfter w:w="283" w:type="dxa"/>
          <w:trHeight w:val="30"/>
          <w:tblCellSpacing w:w="0" w:type="auto"/>
        </w:trPr>
        <w:tc>
          <w:tcPr>
            <w:tcW w:w="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8"/>
          <w:p w14:paraId="3E2BBCAA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1A8D0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Индивидуальный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идентификационный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номер</w:t>
            </w:r>
            <w:proofErr w:type="spellEnd"/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6125A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Фамилия имя, отчество (при его наличии)</w:t>
            </w:r>
          </w:p>
        </w:tc>
        <w:tc>
          <w:tcPr>
            <w:tcW w:w="9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AB18E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Дата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8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A6A87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5A3FE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Вид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выплаты</w:t>
            </w:r>
            <w:proofErr w:type="spellEnd"/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13724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Дата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передачи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sms-оповещения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D4143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телефона</w:t>
            </w:r>
            <w:proofErr w:type="spellEnd"/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D715F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Специалист</w:t>
            </w:r>
            <w:proofErr w:type="spellEnd"/>
          </w:p>
        </w:tc>
      </w:tr>
      <w:tr w:rsidR="002A12FD" w:rsidRPr="006C6E61" w14:paraId="34F54111" w14:textId="77777777" w:rsidTr="00D54BA5">
        <w:trPr>
          <w:gridAfter w:val="1"/>
          <w:wAfter w:w="283" w:type="dxa"/>
          <w:trHeight w:val="30"/>
          <w:tblCellSpacing w:w="0" w:type="auto"/>
        </w:trPr>
        <w:tc>
          <w:tcPr>
            <w:tcW w:w="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6A90F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66096DD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88435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A44E30E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78F64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65D4BA2E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76229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297D8481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118E3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5349600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B8086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202E7EB5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F9A21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B88BC8D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661E3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3AD61443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41D2A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016FB166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2A12FD" w:rsidRPr="006C6E61" w14:paraId="34D81FC5" w14:textId="77777777" w:rsidTr="00D54BA5">
        <w:trPr>
          <w:gridAfter w:val="1"/>
          <w:wAfter w:w="283" w:type="dxa"/>
          <w:trHeight w:val="30"/>
          <w:tblCellSpacing w:w="0" w:type="auto"/>
        </w:trPr>
        <w:tc>
          <w:tcPr>
            <w:tcW w:w="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DE6B2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5917FE83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BC075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4630C50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C41AA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1ACFE01D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58BB5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225D6A0F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A89FA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334C356E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A8F4F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63489513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BEFC3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D7A0153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1C629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0F6BFA39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B22B1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51EACCD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2A12FD" w:rsidRPr="006C6E61" w14:paraId="6A0B26BF" w14:textId="77777777" w:rsidTr="00D54BA5">
        <w:trPr>
          <w:gridAfter w:val="1"/>
          <w:wAfter w:w="283" w:type="dxa"/>
          <w:trHeight w:val="30"/>
          <w:tblCellSpacing w:w="0" w:type="auto"/>
        </w:trPr>
        <w:tc>
          <w:tcPr>
            <w:tcW w:w="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7A69A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1CF3A35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90268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2CDE3310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9BA23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0446BBF1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4BD42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52FD4300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02F6A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727DC3B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8C4C2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4FE13419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872F6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2C7EEC9C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7DAB7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0B9E613F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55B4B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268C28EF" w14:textId="77777777" w:rsidR="002A12FD" w:rsidRPr="006C6E61" w:rsidRDefault="002A12FD" w:rsidP="00067D30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2C0088" w:rsidRPr="003941B2" w14:paraId="4A85C114" w14:textId="77777777" w:rsidTr="00D54B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0" w:type="dxa"/>
          <w:trHeight w:val="30"/>
          <w:tblCellSpacing w:w="0" w:type="auto"/>
        </w:trPr>
        <w:tc>
          <w:tcPr>
            <w:tcW w:w="4958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2519" w14:textId="2802CFC9" w:rsidR="002C0088" w:rsidRPr="006C6E61" w:rsidRDefault="002A12FD" w:rsidP="001976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6E61">
              <w:rPr>
                <w:sz w:val="28"/>
                <w:szCs w:val="28"/>
              </w:rPr>
              <w:br w:type="page"/>
            </w:r>
            <w:bookmarkEnd w:id="119"/>
            <w:r w:rsidRPr="006C6E61">
              <w:rPr>
                <w:sz w:val="28"/>
                <w:szCs w:val="28"/>
              </w:rPr>
              <w:t xml:space="preserve"> </w:t>
            </w:r>
            <w:r w:rsidR="00DB2547" w:rsidRPr="006C6E61">
              <w:rPr>
                <w:sz w:val="28"/>
                <w:szCs w:val="28"/>
              </w:rPr>
              <w:br w:type="page"/>
            </w:r>
          </w:p>
        </w:tc>
        <w:tc>
          <w:tcPr>
            <w:tcW w:w="4672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61AC6" w14:textId="77777777" w:rsidR="00827FEC" w:rsidRPr="006C6E61" w:rsidRDefault="00827FEC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09AE683A" w14:textId="77777777" w:rsidR="00827FEC" w:rsidRPr="006C6E61" w:rsidRDefault="00827FEC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14E6B7FB" w14:textId="77777777" w:rsidR="00827FEC" w:rsidRPr="006C6E61" w:rsidRDefault="00827FEC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3CECAB4B" w14:textId="77777777" w:rsidR="00827FEC" w:rsidRPr="006C6E61" w:rsidRDefault="00827FEC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294652F2" w14:textId="77777777" w:rsidR="00827FEC" w:rsidRPr="006C6E61" w:rsidRDefault="00827FEC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32D1588" w14:textId="77777777" w:rsidR="00827FEC" w:rsidRPr="006C6E61" w:rsidRDefault="00827FEC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17B72437" w14:textId="77777777" w:rsidR="00827FEC" w:rsidRPr="006C6E61" w:rsidRDefault="00827FEC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023D10D" w14:textId="77777777" w:rsidR="00827FEC" w:rsidRPr="006C6E61" w:rsidRDefault="00827FEC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5FE007D8" w14:textId="77777777" w:rsidR="00827FEC" w:rsidRPr="006C6E61" w:rsidRDefault="00827FEC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166AB96D" w14:textId="77777777" w:rsidR="00827FEC" w:rsidRPr="006C6E61" w:rsidRDefault="00827FEC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2F972D79" w14:textId="77777777" w:rsidR="00827FEC" w:rsidRPr="006C6E61" w:rsidRDefault="00827FEC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1835CED7" w14:textId="77777777" w:rsidR="00827FEC" w:rsidRPr="006C6E61" w:rsidRDefault="00827FEC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1523A65A" w14:textId="77777777" w:rsidR="00827FEC" w:rsidRPr="006C6E61" w:rsidRDefault="00827FEC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1D4D581F" w14:textId="77777777" w:rsidR="00827FEC" w:rsidRPr="006C6E61" w:rsidRDefault="00827FEC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9BC175D" w14:textId="706CAA02" w:rsidR="00827FEC" w:rsidRDefault="00827FEC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13C30E68" w14:textId="3D0C730A" w:rsidR="00D54BA5" w:rsidRDefault="00D54BA5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21A61682" w14:textId="7BBA44D3" w:rsidR="00D54BA5" w:rsidRDefault="00D54BA5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33EF5D6C" w14:textId="77777777" w:rsidR="00D54BA5" w:rsidRPr="006C6E61" w:rsidRDefault="00D54BA5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0E0E0295" w14:textId="456FD1B6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Приложение </w:t>
            </w:r>
            <w:r w:rsidR="00204E89">
              <w:rPr>
                <w:color w:val="000000"/>
                <w:sz w:val="28"/>
                <w:szCs w:val="28"/>
                <w:lang w:val="ru-RU"/>
              </w:rPr>
              <w:t>9</w:t>
            </w:r>
            <w:r w:rsidRPr="006C6E61">
              <w:rPr>
                <w:sz w:val="28"/>
                <w:szCs w:val="28"/>
                <w:lang w:val="ru-RU"/>
              </w:rPr>
              <w:br/>
            </w:r>
            <w:r w:rsidR="00414640" w:rsidRPr="006C6E61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к 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Правилам назначения, осуществления, приостановления, </w:t>
            </w:r>
            <w:r w:rsidR="00414640" w:rsidRPr="00D10145">
              <w:rPr>
                <w:sz w:val="28"/>
                <w:szCs w:val="28"/>
                <w:lang w:val="ru-RU"/>
              </w:rPr>
              <w:t>возобновления и прекращения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выплаты специально</w:t>
            </w:r>
            <w:r w:rsidR="00414640" w:rsidRPr="007919FD">
              <w:rPr>
                <w:sz w:val="28"/>
                <w:szCs w:val="28"/>
                <w:lang w:val="kk-KZ"/>
              </w:rPr>
              <w:t>го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профессионального государственного пособия</w:t>
            </w:r>
            <w:r w:rsidR="00414640" w:rsidRPr="006C6E61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2C0088" w:rsidRPr="006C6E61" w14:paraId="22E6D7A9" w14:textId="77777777" w:rsidTr="00D54B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0" w:type="dxa"/>
          <w:trHeight w:val="30"/>
          <w:tblCellSpacing w:w="0" w:type="auto"/>
        </w:trPr>
        <w:tc>
          <w:tcPr>
            <w:tcW w:w="4958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D09E4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672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11957" w14:textId="77777777" w:rsidR="002C0088" w:rsidRPr="006C6E61" w:rsidRDefault="00707ECA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Форма</w:t>
            </w:r>
            <w:proofErr w:type="spellEnd"/>
          </w:p>
          <w:p w14:paraId="09B5EA36" w14:textId="77777777" w:rsidR="00661E81" w:rsidRPr="006C6E61" w:rsidRDefault="00661E81" w:rsidP="001976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C0088" w:rsidRPr="006C6E61" w14:paraId="44834280" w14:textId="77777777" w:rsidTr="00D54BA5">
        <w:trPr>
          <w:gridBefore w:val="1"/>
          <w:wBefore w:w="30" w:type="dxa"/>
          <w:trHeight w:val="30"/>
          <w:tblCellSpacing w:w="0" w:type="auto"/>
        </w:trPr>
        <w:tc>
          <w:tcPr>
            <w:tcW w:w="443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C3129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bookmarkStart w:id="120" w:name="z270"/>
            <w:proofErr w:type="spellStart"/>
            <w:r w:rsidRPr="006C6E61">
              <w:rPr>
                <w:color w:val="000000"/>
                <w:sz w:val="28"/>
                <w:szCs w:val="28"/>
              </w:rPr>
              <w:t>Герб</w:t>
            </w:r>
            <w:proofErr w:type="spellEnd"/>
          </w:p>
          <w:bookmarkEnd w:id="120"/>
          <w:p w14:paraId="5C269F4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Жасына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байланысты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зейнетақы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жәрдемақы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алушының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куәлігі</w:t>
            </w:r>
            <w:proofErr w:type="spellEnd"/>
          </w:p>
          <w:p w14:paraId="50BA29A9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Удостоверение</w:t>
            </w:r>
          </w:p>
          <w:p w14:paraId="10DD0653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получателя пенсионных выплат по возрасту/пособий</w:t>
            </w:r>
          </w:p>
        </w:tc>
        <w:tc>
          <w:tcPr>
            <w:tcW w:w="5194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84E09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Куәл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к № __________________</w:t>
            </w:r>
          </w:p>
          <w:p w14:paraId="12E6655F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Удостоверение _______________________</w:t>
            </w:r>
          </w:p>
          <w:p w14:paraId="2BCBA689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(тег</w:t>
            </w:r>
            <w:r w:rsidRPr="006C6E61">
              <w:rPr>
                <w:color w:val="000000"/>
                <w:sz w:val="28"/>
                <w:szCs w:val="28"/>
              </w:rPr>
              <w:t>i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- фамилия)</w:t>
            </w:r>
          </w:p>
          <w:p w14:paraId="3EC09203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___________________________</w:t>
            </w:r>
          </w:p>
          <w:p w14:paraId="7CAE586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(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аты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- имя)</w:t>
            </w:r>
          </w:p>
          <w:p w14:paraId="4783378C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___________________________</w:t>
            </w:r>
          </w:p>
          <w:p w14:paraId="0FF6C9B5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(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әкес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н</w:t>
            </w:r>
            <w:r w:rsidRPr="006C6E61">
              <w:rPr>
                <w:color w:val="000000"/>
                <w:sz w:val="28"/>
                <w:szCs w:val="28"/>
              </w:rPr>
              <w:t>i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ң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аты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- отчество)</w:t>
            </w:r>
          </w:p>
          <w:p w14:paraId="09A4E20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"___" ____________ ж.\г.</w:t>
            </w:r>
          </w:p>
          <w:p w14:paraId="1580B02B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(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туған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жылы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- дата рождения)</w:t>
            </w:r>
          </w:p>
          <w:p w14:paraId="04F311E1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сурет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– фото</w:t>
            </w:r>
          </w:p>
          <w:p w14:paraId="7C019750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Мөрдің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орыны</w:t>
            </w:r>
            <w:proofErr w:type="spellEnd"/>
          </w:p>
          <w:p w14:paraId="6416C934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Место печати</w:t>
            </w:r>
          </w:p>
          <w:p w14:paraId="5931B485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Бөл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мше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бастығы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___________________</w:t>
            </w:r>
          </w:p>
          <w:p w14:paraId="62E729FB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Руководитель отделения</w:t>
            </w:r>
          </w:p>
          <w:p w14:paraId="59426FF4" w14:textId="3B192EEE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Бер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лген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уақыты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___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___20__ ж./г.</w:t>
            </w:r>
          </w:p>
          <w:p w14:paraId="64CDC173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Дата выдачи</w:t>
            </w:r>
          </w:p>
        </w:tc>
      </w:tr>
      <w:tr w:rsidR="002C0088" w:rsidRPr="003941B2" w14:paraId="493C37DB" w14:textId="77777777" w:rsidTr="00D54BA5">
        <w:trPr>
          <w:gridBefore w:val="1"/>
          <w:wBefore w:w="30" w:type="dxa"/>
          <w:trHeight w:val="30"/>
          <w:tblCellSpacing w:w="0" w:type="auto"/>
        </w:trPr>
        <w:tc>
          <w:tcPr>
            <w:tcW w:w="443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0DA6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bookmarkStart w:id="121" w:name="z273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Қазақстан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Республикасы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Әлеуметтік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кодексінің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немесе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>) ______________________</w:t>
            </w:r>
          </w:p>
          <w:bookmarkEnd w:id="121"/>
          <w:p w14:paraId="2967A1C0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Қазақстан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Республикасы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Заңының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_____________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бабына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сәйкес</w:t>
            </w:r>
            <w:proofErr w:type="spellEnd"/>
          </w:p>
          <w:p w14:paraId="07B513C0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________________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теңге</w:t>
            </w:r>
            <w:proofErr w:type="spellEnd"/>
          </w:p>
          <w:p w14:paraId="48C36DCA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_____________________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мөлшер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нде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______________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жылдан</w:t>
            </w:r>
            <w:proofErr w:type="spellEnd"/>
          </w:p>
          <w:p w14:paraId="0C57AB56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бастап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_____________________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дей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н</w:t>
            </w:r>
          </w:p>
          <w:p w14:paraId="1A54CAA0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_______________________________________</w:t>
            </w:r>
          </w:p>
          <w:p w14:paraId="41EE216F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(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төлемн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ң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түр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)</w:t>
            </w:r>
          </w:p>
          <w:p w14:paraId="678579D6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_________________________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тағайындалды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069FF0C5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Еңбек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өтілі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____________________</w:t>
            </w:r>
          </w:p>
          <w:p w14:paraId="40E469DE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Орташа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айлық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табысы</w:t>
            </w:r>
            <w:proofErr w:type="spellEnd"/>
          </w:p>
          <w:p w14:paraId="15BE3B40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_____________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теңге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жылдан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бастап</w:t>
            </w:r>
            <w:proofErr w:type="spellEnd"/>
          </w:p>
          <w:p w14:paraId="3DF3B24F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______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жылға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дей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н</w:t>
            </w:r>
          </w:p>
          <w:p w14:paraId="490C530C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Мүгедект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к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тобы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және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ce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>б</w:t>
            </w:r>
            <w:r w:rsidRPr="006C6E61">
              <w:rPr>
                <w:color w:val="000000"/>
                <w:sz w:val="28"/>
                <w:szCs w:val="28"/>
              </w:rPr>
              <w:t>e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б</w:t>
            </w:r>
            <w:r w:rsidRPr="006C6E61">
              <w:rPr>
                <w:color w:val="000000"/>
                <w:sz w:val="28"/>
                <w:szCs w:val="28"/>
              </w:rPr>
              <w:t>i</w:t>
            </w:r>
          </w:p>
          <w:p w14:paraId="78DABEBC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3.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Отбасының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еңбекке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жарамсыз</w:t>
            </w:r>
            <w:proofErr w:type="spellEnd"/>
          </w:p>
          <w:p w14:paraId="7AD42828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мүшелер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саны ___________________</w:t>
            </w:r>
          </w:p>
          <w:p w14:paraId="38157C18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4. _____________________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теңге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мөлшер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нде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_____ 20 _ ж.</w:t>
            </w:r>
          </w:p>
          <w:p w14:paraId="2B467E69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бастап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мемлекетт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к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базалық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зейнетақы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төлем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тағайындалды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5194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C45E1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lastRenderedPageBreak/>
              <w:t>1. В соответствии со статьей________</w:t>
            </w:r>
          </w:p>
          <w:p w14:paraId="36C1AA5F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Социального кодекса Республики Казахстан (или) Закона Республики Казахстан</w:t>
            </w:r>
          </w:p>
          <w:p w14:paraId="3EB1CBF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назначена (о) __________________________</w:t>
            </w:r>
          </w:p>
          <w:p w14:paraId="45EB7BB5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(вид выплаты)</w:t>
            </w:r>
          </w:p>
          <w:p w14:paraId="75F59D93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в размере ____________________________</w:t>
            </w:r>
          </w:p>
          <w:p w14:paraId="6AAB13E6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______________ тенге</w:t>
            </w:r>
          </w:p>
          <w:p w14:paraId="4027565E" w14:textId="322FABF8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с 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___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_________ _______года</w:t>
            </w:r>
          </w:p>
          <w:p w14:paraId="402918A2" w14:textId="24D46051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по 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___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_________ _______года</w:t>
            </w:r>
          </w:p>
          <w:p w14:paraId="03A2D972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Стаж работы __________________</w:t>
            </w:r>
          </w:p>
          <w:p w14:paraId="197C8EAF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Среднемесячный доход _________ тенге</w:t>
            </w:r>
          </w:p>
          <w:p w14:paraId="5A7A7FC0" w14:textId="55739395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за период с 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___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_________ _______года</w:t>
            </w:r>
          </w:p>
          <w:p w14:paraId="2883E116" w14:textId="29904AAD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по 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___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_________ _______года</w:t>
            </w:r>
          </w:p>
          <w:p w14:paraId="665ED7E4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2. Группа и причина инвалидности</w:t>
            </w:r>
          </w:p>
          <w:p w14:paraId="5F8D29EE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3. Количество нетрудоспособных членов семьи _________________</w:t>
            </w:r>
          </w:p>
          <w:p w14:paraId="458E8313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lastRenderedPageBreak/>
              <w:t>4. Назначена государственная базовая пенсионная выплата</w:t>
            </w:r>
          </w:p>
          <w:p w14:paraId="07475429" w14:textId="07861996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с 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___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___________</w:t>
            </w:r>
          </w:p>
          <w:p w14:paraId="56745DB8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20 ___ года в размере ______________ тенге</w:t>
            </w:r>
          </w:p>
        </w:tc>
      </w:tr>
      <w:tr w:rsidR="002C0088" w:rsidRPr="006C6E61" w14:paraId="786875E9" w14:textId="77777777" w:rsidTr="00D54BA5">
        <w:trPr>
          <w:gridBefore w:val="1"/>
          <w:wBefore w:w="30" w:type="dxa"/>
          <w:trHeight w:val="30"/>
          <w:tblCellSpacing w:w="0" w:type="auto"/>
        </w:trPr>
        <w:tc>
          <w:tcPr>
            <w:tcW w:w="443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7A87F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bookmarkStart w:id="122" w:name="z289"/>
            <w:r w:rsidRPr="006C6E61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№ _____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Куәл</w:t>
            </w:r>
            <w:proofErr w:type="spellEnd"/>
            <w:proofErr w:type="gramStart"/>
            <w:r w:rsidRPr="006C6E61">
              <w:rPr>
                <w:color w:val="000000"/>
                <w:sz w:val="28"/>
                <w:szCs w:val="28"/>
              </w:rPr>
              <w:t>i</w:t>
            </w:r>
            <w:proofErr w:type="spellStart"/>
            <w:proofErr w:type="gramEnd"/>
            <w:r w:rsidRPr="006C6E61">
              <w:rPr>
                <w:color w:val="000000"/>
                <w:sz w:val="28"/>
                <w:szCs w:val="28"/>
                <w:lang w:val="ru-RU"/>
              </w:rPr>
              <w:t>кке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қосымша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бет</w:t>
            </w:r>
          </w:p>
          <w:bookmarkEnd w:id="122"/>
          <w:p w14:paraId="4047E51B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Есепке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қою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және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шығару</w:t>
            </w:r>
            <w:proofErr w:type="spellEnd"/>
          </w:p>
          <w:p w14:paraId="212D15E7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_____________________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аудандық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қалалық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орталық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бөл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мшес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</w:p>
          <w:p w14:paraId="59ADF145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___________________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есепке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қойылды</w:t>
            </w:r>
            <w:proofErr w:type="spellEnd"/>
          </w:p>
          <w:p w14:paraId="010DC04F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___________________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жылдан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бастап</w:t>
            </w:r>
            <w:proofErr w:type="spellEnd"/>
          </w:p>
          <w:p w14:paraId="07973AD2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_________________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теңге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мөлшер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нде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зейнетақы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жәрдемақы</w:t>
            </w:r>
            <w:proofErr w:type="spellEnd"/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6C6E61">
              <w:rPr>
                <w:color w:val="000000"/>
                <w:sz w:val="28"/>
                <w:szCs w:val="28"/>
                <w:lang w:val="ru-RU"/>
              </w:rPr>
              <w:t>төленс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i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н.</w:t>
            </w:r>
          </w:p>
          <w:p w14:paraId="4FB82C88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Бөлiмше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бастығы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________________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Мөрдің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орыны</w:t>
            </w:r>
            <w:proofErr w:type="spellEnd"/>
          </w:p>
        </w:tc>
        <w:tc>
          <w:tcPr>
            <w:tcW w:w="5194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1431F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Вкладыш к удостоверению № ____</w:t>
            </w:r>
          </w:p>
          <w:p w14:paraId="4AC8D906" w14:textId="7B9EEEE5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Выплата пенсии (пособия) производится с 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___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_____ года</w:t>
            </w:r>
          </w:p>
          <w:p w14:paraId="163A9014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в размере ________________ тенге</w:t>
            </w:r>
          </w:p>
          <w:p w14:paraId="5FB5FB06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Руководитель отделения __________ М.П.</w:t>
            </w:r>
          </w:p>
          <w:p w14:paraId="636BF204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Снят с учета _________________</w:t>
            </w:r>
          </w:p>
          <w:p w14:paraId="3F305F51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рай(гор) отделение Государственной корпорации</w:t>
            </w:r>
          </w:p>
          <w:p w14:paraId="3DC5746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Выплата пенсии (пособия) в размере ________________ тенге</w:t>
            </w:r>
          </w:p>
          <w:p w14:paraId="5B1056CF" w14:textId="55346BDC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произведена по 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___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________ г.</w:t>
            </w:r>
          </w:p>
          <w:p w14:paraId="1CDF1B8B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Руководитель отделения __________</w:t>
            </w:r>
          </w:p>
          <w:p w14:paraId="36305CE4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Место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печати</w:t>
            </w:r>
            <w:proofErr w:type="spellEnd"/>
          </w:p>
        </w:tc>
      </w:tr>
      <w:tr w:rsidR="002C0088" w:rsidRPr="006C6E61" w14:paraId="7EBC9E75" w14:textId="77777777" w:rsidTr="00D54BA5">
        <w:trPr>
          <w:gridBefore w:val="1"/>
          <w:wBefore w:w="30" w:type="dxa"/>
          <w:trHeight w:val="30"/>
          <w:tblCellSpacing w:w="0" w:type="auto"/>
        </w:trPr>
        <w:tc>
          <w:tcPr>
            <w:tcW w:w="443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058B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bookmarkStart w:id="123" w:name="z295"/>
            <w:proofErr w:type="spellStart"/>
            <w:r w:rsidRPr="006C6E61">
              <w:rPr>
                <w:color w:val="000000"/>
                <w:sz w:val="28"/>
                <w:szCs w:val="28"/>
              </w:rPr>
              <w:t>Зейнетақы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жәрдемақы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төлеу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мерзiмi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ұзартылды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оның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мөлшерi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өзгертiлдi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____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жылдан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бастап</w:t>
            </w:r>
            <w:proofErr w:type="spellEnd"/>
          </w:p>
          <w:bookmarkEnd w:id="123"/>
          <w:p w14:paraId="08D9367C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 xml:space="preserve">______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жылға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____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дейiн</w:t>
            </w:r>
            <w:proofErr w:type="spellEnd"/>
          </w:p>
          <w:p w14:paraId="100BF523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 xml:space="preserve">________________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теңге</w:t>
            </w:r>
            <w:proofErr w:type="spellEnd"/>
          </w:p>
          <w:p w14:paraId="35C7FB22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мөлшерiнде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зейнетақы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жәрдемақы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тағайындалды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. ________________________________</w:t>
            </w:r>
          </w:p>
          <w:p w14:paraId="53FA22C3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>(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зейнетақы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түрi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өтілі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табысы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мүгедектiк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тобы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, ______________________________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асырауындағы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адамдар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саны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басқалар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өзгеруiне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байланысты</w:t>
            </w:r>
            <w:proofErr w:type="spellEnd"/>
          </w:p>
          <w:p w14:paraId="3E1483C2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 xml:space="preserve">__________________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есепке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алынды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>.</w:t>
            </w:r>
          </w:p>
          <w:p w14:paraId="340F790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Бөлiмше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бастығы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______________</w:t>
            </w:r>
          </w:p>
          <w:p w14:paraId="50A3BDD1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lastRenderedPageBreak/>
              <w:t>Мөрдің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орыны</w:t>
            </w:r>
            <w:proofErr w:type="spellEnd"/>
          </w:p>
        </w:tc>
        <w:tc>
          <w:tcPr>
            <w:tcW w:w="5194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5C974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bookmarkStart w:id="124" w:name="z302"/>
            <w:r w:rsidRPr="006C6E61">
              <w:rPr>
                <w:color w:val="000000"/>
                <w:sz w:val="28"/>
                <w:szCs w:val="28"/>
                <w:lang w:val="ru-RU"/>
              </w:rPr>
              <w:lastRenderedPageBreak/>
              <w:t>Выплата пенсии(пособия) продлена или изменен размер</w:t>
            </w:r>
          </w:p>
          <w:bookmarkEnd w:id="124"/>
          <w:p w14:paraId="3CFE2867" w14:textId="129FDF54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с 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___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_________ _______года</w:t>
            </w:r>
          </w:p>
          <w:p w14:paraId="7D60D945" w14:textId="11B07616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до 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«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>___</w:t>
            </w:r>
            <w:r w:rsidR="002A12FD" w:rsidRPr="006C6E61">
              <w:rPr>
                <w:color w:val="000000"/>
                <w:sz w:val="28"/>
                <w:szCs w:val="28"/>
                <w:lang w:val="ru-RU"/>
              </w:rPr>
              <w:t>»</w:t>
            </w: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 _________ _______года</w:t>
            </w:r>
          </w:p>
          <w:p w14:paraId="077C34D0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Пенсия (пособие) установлена</w:t>
            </w:r>
          </w:p>
          <w:p w14:paraId="4302D612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в размере__________________</w:t>
            </w:r>
          </w:p>
          <w:p w14:paraId="5EDB4774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тенге в связи с изменением</w:t>
            </w:r>
          </w:p>
          <w:p w14:paraId="1D5121F5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_______________________________</w:t>
            </w:r>
          </w:p>
          <w:p w14:paraId="4C906E4C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(вида пенсии, стажа,</w:t>
            </w:r>
          </w:p>
          <w:p w14:paraId="5BE43F96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____________________________</w:t>
            </w:r>
          </w:p>
          <w:p w14:paraId="5E683F7F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дохода, группы инвалидности,</w:t>
            </w:r>
          </w:p>
          <w:p w14:paraId="6058DB74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_________________________________</w:t>
            </w:r>
          </w:p>
          <w:p w14:paraId="4BE7D5B2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числа иждивенцев и т.д.)</w:t>
            </w:r>
          </w:p>
          <w:p w14:paraId="17FDDE5D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Принят на учет</w:t>
            </w:r>
          </w:p>
          <w:p w14:paraId="01486151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_________________________________</w:t>
            </w:r>
          </w:p>
          <w:p w14:paraId="50CA177F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Руководитель отделения ______________</w:t>
            </w:r>
          </w:p>
          <w:p w14:paraId="73F45061" w14:textId="77777777" w:rsidR="002C0088" w:rsidRPr="006C6E61" w:rsidRDefault="00707ECA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Место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печати</w:t>
            </w:r>
            <w:proofErr w:type="spellEnd"/>
          </w:p>
        </w:tc>
      </w:tr>
    </w:tbl>
    <w:p w14:paraId="2517ED36" w14:textId="77777777" w:rsidR="00DB2547" w:rsidRPr="006C6E61" w:rsidRDefault="00DB2547" w:rsidP="00197607">
      <w:pPr>
        <w:spacing w:after="0" w:line="240" w:lineRule="auto"/>
        <w:rPr>
          <w:sz w:val="28"/>
          <w:szCs w:val="28"/>
        </w:rPr>
      </w:pPr>
      <w:r w:rsidRPr="006C6E61">
        <w:rPr>
          <w:sz w:val="28"/>
          <w:szCs w:val="28"/>
        </w:rPr>
        <w:lastRenderedPageBreak/>
        <w:br w:type="page"/>
      </w:r>
    </w:p>
    <w:tbl>
      <w:tblPr>
        <w:tblW w:w="9524" w:type="dxa"/>
        <w:tblCellSpacing w:w="0" w:type="auto"/>
        <w:tblInd w:w="115" w:type="dxa"/>
        <w:tblLayout w:type="fixed"/>
        <w:tblLook w:val="04A0" w:firstRow="1" w:lastRow="0" w:firstColumn="1" w:lastColumn="0" w:noHBand="0" w:noVBand="1"/>
      </w:tblPr>
      <w:tblGrid>
        <w:gridCol w:w="4705"/>
        <w:gridCol w:w="4819"/>
      </w:tblGrid>
      <w:tr w:rsidR="002C0088" w:rsidRPr="003941B2" w14:paraId="29A172F9" w14:textId="77777777" w:rsidTr="00661E81">
        <w:trPr>
          <w:trHeight w:val="30"/>
          <w:tblCellSpacing w:w="0" w:type="auto"/>
        </w:trPr>
        <w:tc>
          <w:tcPr>
            <w:tcW w:w="4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3EA17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8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8340C" w14:textId="7B84C0AC" w:rsidR="002C0088" w:rsidRPr="006C6E61" w:rsidRDefault="00D85674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Приложение </w:t>
            </w:r>
            <w:r w:rsidRPr="00204E89">
              <w:rPr>
                <w:color w:val="000000"/>
                <w:sz w:val="28"/>
                <w:szCs w:val="28"/>
                <w:lang w:val="ru-RU"/>
              </w:rPr>
              <w:t>1</w:t>
            </w:r>
            <w:r w:rsidR="00204E89" w:rsidRPr="00204E89">
              <w:rPr>
                <w:color w:val="000000"/>
                <w:sz w:val="28"/>
                <w:szCs w:val="28"/>
                <w:lang w:val="ru-RU"/>
              </w:rPr>
              <w:t>0</w:t>
            </w:r>
            <w:r w:rsidR="00707ECA" w:rsidRPr="006C6E61">
              <w:rPr>
                <w:sz w:val="28"/>
                <w:szCs w:val="28"/>
                <w:lang w:val="ru-RU"/>
              </w:rPr>
              <w:br/>
            </w:r>
            <w:r w:rsidR="00414640" w:rsidRPr="006C6E61">
              <w:rPr>
                <w:color w:val="000000"/>
                <w:sz w:val="28"/>
                <w:szCs w:val="28"/>
                <w:lang w:val="ru-RU"/>
              </w:rPr>
              <w:t xml:space="preserve">к 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Правилам назначения, осуществления, приостановления, </w:t>
            </w:r>
            <w:r w:rsidR="00414640" w:rsidRPr="00D10145">
              <w:rPr>
                <w:sz w:val="28"/>
                <w:szCs w:val="28"/>
                <w:lang w:val="ru-RU"/>
              </w:rPr>
              <w:t>возобновления и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прекращения выплаты специально</w:t>
            </w:r>
            <w:r w:rsidR="00414640" w:rsidRPr="007919FD">
              <w:rPr>
                <w:sz w:val="28"/>
                <w:szCs w:val="28"/>
                <w:lang w:val="kk-KZ"/>
              </w:rPr>
              <w:t>го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профессионального государственного пособия</w:t>
            </w:r>
            <w:r w:rsidR="00414640" w:rsidRPr="006C6E61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2C0088" w:rsidRPr="006C6E61" w14:paraId="3CEBDAF2" w14:textId="77777777" w:rsidTr="00661E81">
        <w:trPr>
          <w:trHeight w:val="30"/>
          <w:tblCellSpacing w:w="0" w:type="auto"/>
        </w:trPr>
        <w:tc>
          <w:tcPr>
            <w:tcW w:w="4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4804B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8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DDF58" w14:textId="77777777" w:rsidR="00D10145" w:rsidRPr="00A127BB" w:rsidRDefault="00D10145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5A7A7BCF" w14:textId="3123DDB9" w:rsidR="002C0088" w:rsidRPr="006C6E61" w:rsidRDefault="00707ECA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Форма</w:t>
            </w:r>
            <w:proofErr w:type="spellEnd"/>
          </w:p>
          <w:p w14:paraId="27ECA7BE" w14:textId="77777777" w:rsidR="00661E81" w:rsidRPr="006C6E61" w:rsidRDefault="00661E81" w:rsidP="001976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14:paraId="3F3B5539" w14:textId="77777777" w:rsidR="002C0088" w:rsidRPr="006C6E61" w:rsidRDefault="00707ECA" w:rsidP="00197607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bookmarkStart w:id="125" w:name="z305"/>
      <w:proofErr w:type="spellStart"/>
      <w:r w:rsidRPr="006C6E61">
        <w:rPr>
          <w:b/>
          <w:color w:val="000000"/>
          <w:sz w:val="28"/>
          <w:szCs w:val="28"/>
        </w:rPr>
        <w:t>Журнал</w:t>
      </w:r>
      <w:proofErr w:type="spellEnd"/>
      <w:r w:rsidRPr="006C6E61">
        <w:rPr>
          <w:b/>
          <w:color w:val="000000"/>
          <w:sz w:val="28"/>
          <w:szCs w:val="28"/>
        </w:rPr>
        <w:t xml:space="preserve"> </w:t>
      </w:r>
      <w:proofErr w:type="spellStart"/>
      <w:r w:rsidRPr="006C6E61">
        <w:rPr>
          <w:b/>
          <w:color w:val="000000"/>
          <w:sz w:val="28"/>
          <w:szCs w:val="28"/>
        </w:rPr>
        <w:t>регистрации</w:t>
      </w:r>
      <w:proofErr w:type="spellEnd"/>
      <w:r w:rsidRPr="006C6E61">
        <w:rPr>
          <w:b/>
          <w:color w:val="000000"/>
          <w:sz w:val="28"/>
          <w:szCs w:val="28"/>
        </w:rPr>
        <w:t xml:space="preserve"> </w:t>
      </w:r>
      <w:proofErr w:type="spellStart"/>
      <w:r w:rsidRPr="006C6E61">
        <w:rPr>
          <w:b/>
          <w:color w:val="000000"/>
          <w:sz w:val="28"/>
          <w:szCs w:val="28"/>
        </w:rPr>
        <w:t>удостоверений</w:t>
      </w:r>
      <w:proofErr w:type="spellEnd"/>
    </w:p>
    <w:p w14:paraId="62414758" w14:textId="77777777" w:rsidR="00D85674" w:rsidRPr="006C6E61" w:rsidRDefault="00D85674" w:rsidP="00197607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53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2050"/>
        <w:gridCol w:w="1068"/>
        <w:gridCol w:w="2050"/>
        <w:gridCol w:w="2050"/>
        <w:gridCol w:w="1428"/>
      </w:tblGrid>
      <w:tr w:rsidR="002C0088" w:rsidRPr="006C6E61" w14:paraId="4FDA236A" w14:textId="77777777" w:rsidTr="00DB25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5"/>
          <w:p w14:paraId="7D5ADA6D" w14:textId="77777777" w:rsidR="002C0088" w:rsidRPr="006C6E61" w:rsidRDefault="00707ECA" w:rsidP="00BE3AD0">
            <w:pPr>
              <w:spacing w:after="0" w:line="240" w:lineRule="auto"/>
              <w:ind w:left="20"/>
              <w:jc w:val="center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A712C" w14:textId="77777777" w:rsidR="002C0088" w:rsidRPr="006C6E61" w:rsidRDefault="00707ECA" w:rsidP="00BE3AD0">
            <w:pPr>
              <w:spacing w:after="0" w:line="240" w:lineRule="auto"/>
              <w:ind w:left="20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Фамилия, имя, отчество (при его наличии)</w:t>
            </w:r>
          </w:p>
        </w:tc>
        <w:tc>
          <w:tcPr>
            <w:tcW w:w="1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7C46" w14:textId="77777777" w:rsidR="002C0088" w:rsidRPr="006C6E61" w:rsidRDefault="00707ECA" w:rsidP="00BE3AD0">
            <w:pPr>
              <w:spacing w:after="0" w:line="240" w:lineRule="auto"/>
              <w:ind w:left="20"/>
              <w:jc w:val="center"/>
              <w:rPr>
                <w:sz w:val="28"/>
                <w:szCs w:val="28"/>
              </w:rPr>
            </w:pPr>
            <w:r w:rsidRPr="006C6E61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дела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07AB8" w14:textId="77777777" w:rsidR="002C0088" w:rsidRPr="006C6E61" w:rsidRDefault="00707ECA" w:rsidP="00BE3AD0">
            <w:pPr>
              <w:spacing w:after="0" w:line="240" w:lineRule="auto"/>
              <w:ind w:left="20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№ удостоверения личности, паспорта, кем выдан, дата выдачи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0D742" w14:textId="77777777" w:rsidR="002C0088" w:rsidRPr="006C6E61" w:rsidRDefault="00707ECA" w:rsidP="00BE3AD0">
            <w:pPr>
              <w:spacing w:after="0" w:line="240" w:lineRule="auto"/>
              <w:ind w:left="20"/>
              <w:jc w:val="center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Дата</w:t>
            </w:r>
            <w:proofErr w:type="spellEnd"/>
            <w:r w:rsidRPr="006C6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6E61">
              <w:rPr>
                <w:color w:val="000000"/>
                <w:sz w:val="28"/>
                <w:szCs w:val="28"/>
              </w:rPr>
              <w:t>получения</w:t>
            </w:r>
            <w:proofErr w:type="spellEnd"/>
          </w:p>
        </w:tc>
        <w:tc>
          <w:tcPr>
            <w:tcW w:w="14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E6D5" w14:textId="77777777" w:rsidR="002C0088" w:rsidRPr="006C6E61" w:rsidRDefault="00707ECA" w:rsidP="00BE3AD0">
            <w:pPr>
              <w:spacing w:after="0" w:line="240" w:lineRule="auto"/>
              <w:ind w:left="20"/>
              <w:jc w:val="center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Подпись</w:t>
            </w:r>
            <w:proofErr w:type="spellEnd"/>
          </w:p>
        </w:tc>
      </w:tr>
      <w:tr w:rsidR="002C0088" w:rsidRPr="006C6E61" w14:paraId="05BCCD01" w14:textId="77777777" w:rsidTr="00DB25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D6F86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12FC559A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CBA67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6737E9DE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3CB94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7D75D61D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3FF36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2A828B04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BEE78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63985F83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51069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5CA37498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2C0088" w:rsidRPr="006C6E61" w14:paraId="1D69D6CA" w14:textId="77777777" w:rsidTr="00DB25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1546A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2EE03110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70262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12B3660F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F1BFA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66C10715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9927D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39B5816E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31F66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5B4835A3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EA726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  <w:p w14:paraId="0A9F5418" w14:textId="77777777" w:rsidR="002C0088" w:rsidRPr="006C6E61" w:rsidRDefault="002C0088" w:rsidP="00197607">
            <w:pPr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</w:tr>
    </w:tbl>
    <w:p w14:paraId="0061D476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</w:rPr>
      </w:pPr>
      <w:bookmarkStart w:id="126" w:name="z306"/>
      <w:r w:rsidRPr="006C6E61">
        <w:rPr>
          <w:color w:val="000000"/>
          <w:sz w:val="28"/>
          <w:szCs w:val="28"/>
        </w:rPr>
        <w:t xml:space="preserve">      </w:t>
      </w:r>
      <w:proofErr w:type="spellStart"/>
      <w:r w:rsidRPr="006C6E61">
        <w:rPr>
          <w:color w:val="000000"/>
          <w:sz w:val="28"/>
          <w:szCs w:val="28"/>
        </w:rPr>
        <w:t>Скрепление</w:t>
      </w:r>
      <w:proofErr w:type="spellEnd"/>
      <w:r w:rsidRPr="006C6E61">
        <w:rPr>
          <w:color w:val="000000"/>
          <w:sz w:val="28"/>
          <w:szCs w:val="28"/>
        </w:rPr>
        <w:t xml:space="preserve"> </w:t>
      </w:r>
      <w:proofErr w:type="spellStart"/>
      <w:r w:rsidRPr="006C6E61">
        <w:rPr>
          <w:color w:val="000000"/>
          <w:sz w:val="28"/>
          <w:szCs w:val="28"/>
        </w:rPr>
        <w:t>печатью</w:t>
      </w:r>
      <w:proofErr w:type="spellEnd"/>
      <w:r w:rsidRPr="006C6E61">
        <w:rPr>
          <w:color w:val="000000"/>
          <w:sz w:val="28"/>
          <w:szCs w:val="28"/>
        </w:rPr>
        <w:t>:</w:t>
      </w:r>
    </w:p>
    <w:bookmarkEnd w:id="126"/>
    <w:p w14:paraId="44205483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</w:rPr>
        <w:t xml:space="preserve">       </w:t>
      </w:r>
      <w:r w:rsidRPr="006C6E61">
        <w:rPr>
          <w:color w:val="000000"/>
          <w:sz w:val="28"/>
          <w:szCs w:val="28"/>
          <w:lang w:val="ru-RU"/>
        </w:rPr>
        <w:t>количество листов в журнале ___________________</w:t>
      </w:r>
    </w:p>
    <w:p w14:paraId="2756EE6C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</w:t>
      </w:r>
      <w:r w:rsidR="00DB2547" w:rsidRPr="006C6E61">
        <w:rPr>
          <w:color w:val="000000"/>
          <w:sz w:val="28"/>
          <w:szCs w:val="28"/>
          <w:lang w:val="ru-RU"/>
        </w:rPr>
        <w:t xml:space="preserve">                                   </w:t>
      </w:r>
      <w:r w:rsidRPr="006C6E61">
        <w:rPr>
          <w:color w:val="000000"/>
          <w:sz w:val="28"/>
          <w:szCs w:val="28"/>
        </w:rPr>
        <w:t> </w:t>
      </w:r>
      <w:r w:rsidRPr="006C6E61">
        <w:rPr>
          <w:color w:val="000000"/>
          <w:sz w:val="28"/>
          <w:szCs w:val="28"/>
          <w:lang w:val="ru-RU"/>
        </w:rPr>
        <w:t xml:space="preserve"> (прописью)</w:t>
      </w:r>
    </w:p>
    <w:p w14:paraId="4D057C60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Место штампа</w:t>
      </w:r>
    </w:p>
    <w:p w14:paraId="6681523A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Руководитель отделения ____________</w:t>
      </w:r>
      <w:r w:rsidR="00DB2547" w:rsidRPr="006C6E61">
        <w:rPr>
          <w:color w:val="000000"/>
          <w:sz w:val="28"/>
          <w:szCs w:val="28"/>
          <w:lang w:val="ru-RU"/>
        </w:rPr>
        <w:t>_____________________________</w:t>
      </w:r>
    </w:p>
    <w:p w14:paraId="0A3C75BB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фамилия, имя, отчество (при его наличии)</w:t>
      </w:r>
    </w:p>
    <w:p w14:paraId="4C7D47AC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Специалист отделения Государственной </w:t>
      </w:r>
      <w:r w:rsidR="00DB2547" w:rsidRPr="006C6E61">
        <w:rPr>
          <w:color w:val="000000"/>
          <w:sz w:val="28"/>
          <w:szCs w:val="28"/>
          <w:lang w:val="ru-RU"/>
        </w:rPr>
        <w:t>корпорации ___________________</w:t>
      </w:r>
    </w:p>
    <w:p w14:paraId="7D3368EC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384D24F7" w14:textId="77777777" w:rsidR="00DB2547" w:rsidRPr="006C6E61" w:rsidRDefault="00DB2547" w:rsidP="00197607">
      <w:pPr>
        <w:spacing w:after="0" w:line="240" w:lineRule="auto"/>
        <w:rPr>
          <w:sz w:val="28"/>
          <w:szCs w:val="28"/>
          <w:lang w:val="ru-RU"/>
        </w:rPr>
      </w:pPr>
      <w:r w:rsidRPr="006C6E61">
        <w:rPr>
          <w:sz w:val="28"/>
          <w:szCs w:val="28"/>
          <w:lang w:val="ru-RU"/>
        </w:rPr>
        <w:br w:type="page"/>
      </w:r>
    </w:p>
    <w:tbl>
      <w:tblPr>
        <w:tblW w:w="9639" w:type="dxa"/>
        <w:tblCellSpacing w:w="0" w:type="auto"/>
        <w:tblLook w:val="04A0" w:firstRow="1" w:lastRow="0" w:firstColumn="1" w:lastColumn="0" w:noHBand="0" w:noVBand="1"/>
      </w:tblPr>
      <w:tblGrid>
        <w:gridCol w:w="5245"/>
        <w:gridCol w:w="4394"/>
      </w:tblGrid>
      <w:tr w:rsidR="002C0088" w:rsidRPr="003941B2" w14:paraId="6BCF3A6F" w14:textId="77777777" w:rsidTr="00661E81">
        <w:trPr>
          <w:trHeight w:val="30"/>
          <w:tblCellSpacing w:w="0" w:type="auto"/>
        </w:trPr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FDBB2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443B9" w14:textId="77777777" w:rsidR="00414640" w:rsidRDefault="00707ECA" w:rsidP="00197607">
            <w:pPr>
              <w:spacing w:after="0" w:line="24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Приложение </w:t>
            </w:r>
            <w:r w:rsidRPr="00204E89">
              <w:rPr>
                <w:color w:val="000000"/>
                <w:sz w:val="28"/>
                <w:szCs w:val="28"/>
                <w:lang w:val="ru-RU"/>
              </w:rPr>
              <w:t>1</w:t>
            </w:r>
            <w:r w:rsidR="00204E89" w:rsidRPr="00204E89">
              <w:rPr>
                <w:color w:val="000000"/>
                <w:sz w:val="28"/>
                <w:szCs w:val="28"/>
                <w:lang w:val="ru-RU"/>
              </w:rPr>
              <w:t>1</w:t>
            </w:r>
            <w:r w:rsidRPr="006C6E61">
              <w:rPr>
                <w:sz w:val="28"/>
                <w:szCs w:val="28"/>
                <w:lang w:val="ru-RU"/>
              </w:rPr>
              <w:br/>
            </w:r>
            <w:r w:rsidR="00414640" w:rsidRPr="006C6E61">
              <w:rPr>
                <w:color w:val="000000"/>
                <w:sz w:val="28"/>
                <w:szCs w:val="28"/>
                <w:lang w:val="ru-RU"/>
              </w:rPr>
              <w:t xml:space="preserve">к 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Правилам назначения, осуществления, приостановления, </w:t>
            </w:r>
            <w:r w:rsidR="00414640" w:rsidRPr="00D10145">
              <w:rPr>
                <w:sz w:val="28"/>
                <w:szCs w:val="28"/>
                <w:lang w:val="ru-RU"/>
              </w:rPr>
              <w:t>возобновления и прекращения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выплаты специально</w:t>
            </w:r>
            <w:r w:rsidR="00414640" w:rsidRPr="007919FD">
              <w:rPr>
                <w:sz w:val="28"/>
                <w:szCs w:val="28"/>
                <w:lang w:val="kk-KZ"/>
              </w:rPr>
              <w:t>го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профессионального государственного пособия</w:t>
            </w:r>
            <w:r w:rsidR="00414640" w:rsidRPr="006C6E61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63EBE579" w14:textId="1A56DB10" w:rsidR="002C0088" w:rsidRPr="006C6E61" w:rsidRDefault="002C0088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C0088" w:rsidRPr="006C6E61" w14:paraId="3821AA8B" w14:textId="77777777" w:rsidTr="00661E81">
        <w:trPr>
          <w:trHeight w:val="30"/>
          <w:tblCellSpacing w:w="0" w:type="auto"/>
        </w:trPr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19F40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71585" w14:textId="77777777" w:rsidR="002C0088" w:rsidRPr="006C6E61" w:rsidRDefault="00707ECA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Форма</w:t>
            </w:r>
          </w:p>
          <w:p w14:paraId="5F115CCA" w14:textId="77777777" w:rsidR="00DB2547" w:rsidRPr="006C6E61" w:rsidRDefault="00DB2547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E986551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27" w:name="z309"/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Код ______________________</w:t>
      </w:r>
    </w:p>
    <w:bookmarkEnd w:id="127"/>
    <w:p w14:paraId="3773D7ED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Область (город) __________________</w:t>
      </w:r>
    </w:p>
    <w:p w14:paraId="722F708B" w14:textId="77777777" w:rsidR="002C0088" w:rsidRPr="006C6E61" w:rsidRDefault="00DB2547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Решение № ____ от «</w:t>
      </w:r>
      <w:r w:rsidR="00707ECA" w:rsidRPr="006C6E61">
        <w:rPr>
          <w:color w:val="000000"/>
          <w:sz w:val="28"/>
          <w:szCs w:val="28"/>
          <w:lang w:val="ru-RU"/>
        </w:rPr>
        <w:t>_____</w:t>
      </w:r>
      <w:r w:rsidRPr="006C6E61">
        <w:rPr>
          <w:color w:val="000000"/>
          <w:sz w:val="28"/>
          <w:szCs w:val="28"/>
          <w:lang w:val="ru-RU"/>
        </w:rPr>
        <w:t>»</w:t>
      </w:r>
      <w:r w:rsidR="00707ECA" w:rsidRPr="006C6E61">
        <w:rPr>
          <w:color w:val="000000"/>
          <w:sz w:val="28"/>
          <w:szCs w:val="28"/>
          <w:lang w:val="ru-RU"/>
        </w:rPr>
        <w:t xml:space="preserve"> _______ 20 ____ года</w:t>
      </w:r>
    </w:p>
    <w:p w14:paraId="20FD6F59" w14:textId="77777777" w:rsidR="002C0088" w:rsidRPr="006C6E61" w:rsidRDefault="00514051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      </w:t>
      </w:r>
      <w:r w:rsidR="00707ECA" w:rsidRPr="006C6E61">
        <w:rPr>
          <w:color w:val="000000"/>
          <w:sz w:val="28"/>
          <w:szCs w:val="28"/>
          <w:lang w:val="ru-RU"/>
        </w:rPr>
        <w:t>Департамент Комитета труда и социальной за</w:t>
      </w:r>
      <w:r w:rsidRPr="006C6E61">
        <w:rPr>
          <w:color w:val="000000"/>
          <w:sz w:val="28"/>
          <w:szCs w:val="28"/>
          <w:lang w:val="ru-RU"/>
        </w:rPr>
        <w:t>щиты по ___________________</w:t>
      </w:r>
    </w:p>
    <w:p w14:paraId="35A55DB5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="00514051" w:rsidRPr="006C6E61">
        <w:rPr>
          <w:color w:val="000000"/>
          <w:sz w:val="28"/>
          <w:szCs w:val="28"/>
          <w:lang w:val="ru-RU"/>
        </w:rPr>
        <w:t xml:space="preserve">                                          </w:t>
      </w:r>
      <w:r w:rsidRPr="006C6E61">
        <w:rPr>
          <w:color w:val="000000"/>
          <w:sz w:val="28"/>
          <w:szCs w:val="28"/>
          <w:lang w:val="ru-RU"/>
        </w:rPr>
        <w:t>области (городу)</w:t>
      </w:r>
    </w:p>
    <w:p w14:paraId="2408C152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№ дела __________</w:t>
      </w:r>
    </w:p>
    <w:p w14:paraId="7EED3516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1. О повышении размера </w:t>
      </w:r>
      <w:r w:rsidR="00DB2547" w:rsidRPr="006C6E61">
        <w:rPr>
          <w:color w:val="000000"/>
          <w:sz w:val="28"/>
          <w:szCs w:val="28"/>
          <w:lang w:val="ru-RU"/>
        </w:rPr>
        <w:t>специального профессионального государственного пособия</w:t>
      </w:r>
    </w:p>
    <w:p w14:paraId="6D1A8613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Гражданин(</w:t>
      </w:r>
      <w:proofErr w:type="spellStart"/>
      <w:r w:rsidRPr="006C6E61">
        <w:rPr>
          <w:color w:val="000000"/>
          <w:sz w:val="28"/>
          <w:szCs w:val="28"/>
          <w:lang w:val="ru-RU"/>
        </w:rPr>
        <w:t>ки</w:t>
      </w:r>
      <w:proofErr w:type="spellEnd"/>
      <w:r w:rsidRPr="006C6E61">
        <w:rPr>
          <w:color w:val="000000"/>
          <w:sz w:val="28"/>
          <w:szCs w:val="28"/>
          <w:lang w:val="ru-RU"/>
        </w:rPr>
        <w:t>)___________________________________________________</w:t>
      </w:r>
    </w:p>
    <w:p w14:paraId="2D967520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Пол _</w:t>
      </w:r>
      <w:r w:rsidR="00DB2547" w:rsidRPr="006C6E61">
        <w:rPr>
          <w:color w:val="000000"/>
          <w:sz w:val="28"/>
          <w:szCs w:val="28"/>
          <w:lang w:val="ru-RU"/>
        </w:rPr>
        <w:t>________________ Дата рождения «</w:t>
      </w:r>
      <w:r w:rsidRPr="006C6E61">
        <w:rPr>
          <w:color w:val="000000"/>
          <w:sz w:val="28"/>
          <w:szCs w:val="28"/>
          <w:lang w:val="ru-RU"/>
        </w:rPr>
        <w:t>__</w:t>
      </w:r>
      <w:r w:rsidR="00DB2547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 xml:space="preserve"> _______________ ___года </w:t>
      </w:r>
    </w:p>
    <w:p w14:paraId="00180799" w14:textId="77777777" w:rsidR="002C0088" w:rsidRPr="006C6E61" w:rsidRDefault="00CA3FF7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="00707ECA" w:rsidRPr="006C6E61">
        <w:rPr>
          <w:color w:val="000000"/>
          <w:sz w:val="28"/>
          <w:szCs w:val="28"/>
        </w:rPr>
        <w:t>     </w:t>
      </w:r>
      <w:r w:rsidR="00707ECA" w:rsidRPr="006C6E61">
        <w:rPr>
          <w:color w:val="000000"/>
          <w:sz w:val="28"/>
          <w:szCs w:val="28"/>
          <w:lang w:val="ru-RU"/>
        </w:rPr>
        <w:t xml:space="preserve"> Размер пособия до "___" ___________ 20___ года ________________ тенге</w:t>
      </w:r>
    </w:p>
    <w:p w14:paraId="34E82A30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______________________________________________________________</w:t>
      </w:r>
    </w:p>
    <w:p w14:paraId="49A7305B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тенге (сумма прописью)</w:t>
      </w:r>
    </w:p>
    <w:p w14:paraId="2DF6EE06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Повысить размер пособия в соответствии с ____</w:t>
      </w:r>
      <w:r w:rsidR="00DB2547" w:rsidRPr="006C6E61">
        <w:rPr>
          <w:color w:val="000000"/>
          <w:sz w:val="28"/>
          <w:szCs w:val="28"/>
          <w:lang w:val="ru-RU"/>
        </w:rPr>
        <w:t>______________________</w:t>
      </w:r>
    </w:p>
    <w:p w14:paraId="75162349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(наименование, номер и дата нормативного правового акта)</w:t>
      </w:r>
    </w:p>
    <w:p w14:paraId="6D548FD1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</w:t>
      </w:r>
      <w:r w:rsidR="00DB2547" w:rsidRPr="006C6E61">
        <w:rPr>
          <w:color w:val="000000"/>
          <w:sz w:val="28"/>
          <w:szCs w:val="28"/>
          <w:lang w:val="ru-RU"/>
        </w:rPr>
        <w:t>Размер пособия с «</w:t>
      </w:r>
      <w:r w:rsidRPr="006C6E61">
        <w:rPr>
          <w:color w:val="000000"/>
          <w:sz w:val="28"/>
          <w:szCs w:val="28"/>
          <w:lang w:val="ru-RU"/>
        </w:rPr>
        <w:t>_____</w:t>
      </w:r>
      <w:r w:rsidR="00DB2547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 xml:space="preserve"> ___________________ 20 ______ года _____________________________________________________________</w:t>
      </w:r>
    </w:p>
    <w:p w14:paraId="601E3F22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тенге (сумма прописью)</w:t>
      </w:r>
    </w:p>
    <w:p w14:paraId="0368DF16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Руководитель департамента __________</w:t>
      </w:r>
      <w:r w:rsidR="00DB2547" w:rsidRPr="006C6E61">
        <w:rPr>
          <w:color w:val="000000"/>
          <w:sz w:val="28"/>
          <w:szCs w:val="28"/>
          <w:lang w:val="ru-RU"/>
        </w:rPr>
        <w:t>____________________________</w:t>
      </w:r>
    </w:p>
    <w:p w14:paraId="6942F966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4966B6EA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Руководитель управления (отдела) _________________</w:t>
      </w:r>
      <w:r w:rsidR="00DB2547" w:rsidRPr="006C6E61">
        <w:rPr>
          <w:color w:val="000000"/>
          <w:sz w:val="28"/>
          <w:szCs w:val="28"/>
          <w:lang w:val="ru-RU"/>
        </w:rPr>
        <w:t>_______________</w:t>
      </w:r>
    </w:p>
    <w:p w14:paraId="04840854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58401F68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Специалист _______________________</w:t>
      </w:r>
      <w:r w:rsidR="00DB2547" w:rsidRPr="006C6E61">
        <w:rPr>
          <w:color w:val="000000"/>
          <w:sz w:val="28"/>
          <w:szCs w:val="28"/>
          <w:lang w:val="ru-RU"/>
        </w:rPr>
        <w:t>_____________________________</w:t>
      </w:r>
    </w:p>
    <w:p w14:paraId="2F01CF05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736FBE6B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Проект решения подготовлен:</w:t>
      </w:r>
    </w:p>
    <w:p w14:paraId="20E8F347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Директор филиала</w:t>
      </w:r>
    </w:p>
    <w:p w14:paraId="23C9AD8E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Государственной корпорации ________________</w:t>
      </w:r>
      <w:r w:rsidR="00DB2547" w:rsidRPr="006C6E61">
        <w:rPr>
          <w:color w:val="000000"/>
          <w:sz w:val="28"/>
          <w:szCs w:val="28"/>
          <w:lang w:val="ru-RU"/>
        </w:rPr>
        <w:t>______________________</w:t>
      </w:r>
    </w:p>
    <w:p w14:paraId="0B13F45C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179223BF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Специалист областного филиала</w:t>
      </w:r>
    </w:p>
    <w:p w14:paraId="5C722450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Государственной корпорации ________________</w:t>
      </w:r>
      <w:r w:rsidR="00DB2547" w:rsidRPr="006C6E61">
        <w:rPr>
          <w:color w:val="000000"/>
          <w:sz w:val="28"/>
          <w:szCs w:val="28"/>
          <w:lang w:val="ru-RU"/>
        </w:rPr>
        <w:t>______________________</w:t>
      </w:r>
    </w:p>
    <w:p w14:paraId="21E7E74F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58A177CC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lastRenderedPageBreak/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Руководитель отделения</w:t>
      </w:r>
    </w:p>
    <w:p w14:paraId="457DAC7E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Государственной корпорации ____________</w:t>
      </w:r>
      <w:r w:rsidR="00DB2547" w:rsidRPr="006C6E61">
        <w:rPr>
          <w:color w:val="000000"/>
          <w:sz w:val="28"/>
          <w:szCs w:val="28"/>
          <w:lang w:val="ru-RU"/>
        </w:rPr>
        <w:t>___________________________</w:t>
      </w:r>
    </w:p>
    <w:p w14:paraId="014F4062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5865A493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Специалист отделения</w:t>
      </w:r>
    </w:p>
    <w:p w14:paraId="4E67855A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Государственной корпорации ________________</w:t>
      </w:r>
      <w:r w:rsidR="00DB2547" w:rsidRPr="006C6E61">
        <w:rPr>
          <w:color w:val="000000"/>
          <w:sz w:val="28"/>
          <w:szCs w:val="28"/>
          <w:lang w:val="ru-RU"/>
        </w:rPr>
        <w:t>______________________</w:t>
      </w:r>
    </w:p>
    <w:p w14:paraId="7473ACDA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14BB1B43" w14:textId="77777777" w:rsidR="00DB2547" w:rsidRPr="006C6E61" w:rsidRDefault="00DB2547" w:rsidP="00197607">
      <w:pPr>
        <w:spacing w:after="0" w:line="240" w:lineRule="auto"/>
        <w:rPr>
          <w:sz w:val="28"/>
          <w:szCs w:val="28"/>
          <w:lang w:val="ru-RU"/>
        </w:rPr>
      </w:pPr>
      <w:r w:rsidRPr="006C6E61">
        <w:rPr>
          <w:sz w:val="28"/>
          <w:szCs w:val="28"/>
          <w:lang w:val="ru-RU"/>
        </w:rPr>
        <w:br w:type="page"/>
      </w:r>
    </w:p>
    <w:tbl>
      <w:tblPr>
        <w:tblW w:w="9639" w:type="dxa"/>
        <w:tblCellSpacing w:w="0" w:type="auto"/>
        <w:tblLook w:val="04A0" w:firstRow="1" w:lastRow="0" w:firstColumn="1" w:lastColumn="0" w:noHBand="0" w:noVBand="1"/>
      </w:tblPr>
      <w:tblGrid>
        <w:gridCol w:w="5245"/>
        <w:gridCol w:w="4394"/>
      </w:tblGrid>
      <w:tr w:rsidR="002C0088" w:rsidRPr="003941B2" w14:paraId="0DAA59A3" w14:textId="77777777" w:rsidTr="00661E81">
        <w:trPr>
          <w:trHeight w:val="30"/>
          <w:tblCellSpacing w:w="0" w:type="auto"/>
        </w:trPr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19AC0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BF4B2" w14:textId="77777777" w:rsidR="00414640" w:rsidRDefault="00707ECA" w:rsidP="00197607">
            <w:pPr>
              <w:spacing w:after="0" w:line="24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 xml:space="preserve">Приложение </w:t>
            </w:r>
            <w:r w:rsidRPr="00204E89">
              <w:rPr>
                <w:color w:val="000000"/>
                <w:sz w:val="28"/>
                <w:szCs w:val="28"/>
                <w:lang w:val="ru-RU"/>
              </w:rPr>
              <w:t>1</w:t>
            </w:r>
            <w:r w:rsidR="00204E89" w:rsidRPr="00204E89">
              <w:rPr>
                <w:color w:val="000000"/>
                <w:sz w:val="28"/>
                <w:szCs w:val="28"/>
                <w:lang w:val="ru-RU"/>
              </w:rPr>
              <w:t>2</w:t>
            </w:r>
            <w:r w:rsidRPr="006C6E61">
              <w:rPr>
                <w:sz w:val="28"/>
                <w:szCs w:val="28"/>
                <w:lang w:val="ru-RU"/>
              </w:rPr>
              <w:br/>
            </w:r>
            <w:r w:rsidR="00414640" w:rsidRPr="006C6E61">
              <w:rPr>
                <w:color w:val="000000"/>
                <w:sz w:val="28"/>
                <w:szCs w:val="28"/>
                <w:lang w:val="ru-RU"/>
              </w:rPr>
              <w:t xml:space="preserve">к </w:t>
            </w:r>
            <w:r w:rsidR="00414640" w:rsidRPr="007919FD">
              <w:rPr>
                <w:sz w:val="28"/>
                <w:szCs w:val="28"/>
                <w:lang w:val="ru-RU"/>
              </w:rPr>
              <w:t>Правилам назначения, осуществления</w:t>
            </w:r>
            <w:r w:rsidR="00414640" w:rsidRPr="00D10145">
              <w:rPr>
                <w:sz w:val="28"/>
                <w:szCs w:val="28"/>
                <w:lang w:val="ru-RU"/>
              </w:rPr>
              <w:t>, приостановления, возобновления и п</w:t>
            </w:r>
            <w:r w:rsidR="00414640" w:rsidRPr="007919FD">
              <w:rPr>
                <w:sz w:val="28"/>
                <w:szCs w:val="28"/>
                <w:lang w:val="ru-RU"/>
              </w:rPr>
              <w:t>рекращения выплаты специально</w:t>
            </w:r>
            <w:r w:rsidR="00414640" w:rsidRPr="007919FD">
              <w:rPr>
                <w:sz w:val="28"/>
                <w:szCs w:val="28"/>
                <w:lang w:val="kk-KZ"/>
              </w:rPr>
              <w:t>го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профессионального государственного пособия</w:t>
            </w:r>
            <w:r w:rsidR="00414640" w:rsidRPr="006C6E61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636AA78B" w14:textId="23F72CD4" w:rsidR="002C0088" w:rsidRPr="006C6E61" w:rsidRDefault="002C0088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C0088" w:rsidRPr="006C6E61" w14:paraId="675F6B17" w14:textId="77777777" w:rsidTr="00661E81">
        <w:trPr>
          <w:trHeight w:val="65"/>
          <w:tblCellSpacing w:w="0" w:type="auto"/>
        </w:trPr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D8965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CD6F5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Форма</w:t>
            </w:r>
            <w:proofErr w:type="spellEnd"/>
          </w:p>
        </w:tc>
      </w:tr>
    </w:tbl>
    <w:p w14:paraId="529C3562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</w:rPr>
      </w:pPr>
      <w:bookmarkStart w:id="128" w:name="z312"/>
      <w:r w:rsidRPr="006C6E61">
        <w:rPr>
          <w:color w:val="000000"/>
          <w:sz w:val="28"/>
          <w:szCs w:val="28"/>
        </w:rPr>
        <w:t xml:space="preserve">      </w:t>
      </w:r>
      <w:proofErr w:type="spellStart"/>
      <w:r w:rsidRPr="006C6E61">
        <w:rPr>
          <w:color w:val="000000"/>
          <w:sz w:val="28"/>
          <w:szCs w:val="28"/>
        </w:rPr>
        <w:t>Код</w:t>
      </w:r>
      <w:proofErr w:type="spellEnd"/>
      <w:r w:rsidRPr="006C6E61">
        <w:rPr>
          <w:color w:val="000000"/>
          <w:sz w:val="28"/>
          <w:szCs w:val="28"/>
        </w:rPr>
        <w:t xml:space="preserve"> _____________</w:t>
      </w:r>
    </w:p>
    <w:bookmarkEnd w:id="128"/>
    <w:p w14:paraId="4DB8DD3F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</w:rPr>
      </w:pPr>
      <w:r w:rsidRPr="006C6E61">
        <w:rPr>
          <w:color w:val="000000"/>
          <w:sz w:val="28"/>
          <w:szCs w:val="28"/>
        </w:rPr>
        <w:t xml:space="preserve">       </w:t>
      </w:r>
      <w:proofErr w:type="spellStart"/>
      <w:r w:rsidRPr="006C6E61">
        <w:rPr>
          <w:color w:val="000000"/>
          <w:sz w:val="28"/>
          <w:szCs w:val="28"/>
        </w:rPr>
        <w:t>Область</w:t>
      </w:r>
      <w:proofErr w:type="spellEnd"/>
      <w:r w:rsidRPr="006C6E61">
        <w:rPr>
          <w:color w:val="000000"/>
          <w:sz w:val="28"/>
          <w:szCs w:val="28"/>
        </w:rPr>
        <w:t xml:space="preserve"> (</w:t>
      </w:r>
      <w:proofErr w:type="spellStart"/>
      <w:r w:rsidRPr="006C6E61">
        <w:rPr>
          <w:color w:val="000000"/>
          <w:sz w:val="28"/>
          <w:szCs w:val="28"/>
        </w:rPr>
        <w:t>городу</w:t>
      </w:r>
      <w:proofErr w:type="spellEnd"/>
      <w:r w:rsidRPr="006C6E61">
        <w:rPr>
          <w:color w:val="000000"/>
          <w:sz w:val="28"/>
          <w:szCs w:val="28"/>
        </w:rPr>
        <w:t>) _________</w:t>
      </w:r>
    </w:p>
    <w:p w14:paraId="480CA243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</w:rPr>
      </w:pPr>
      <w:r w:rsidRPr="006C6E61">
        <w:rPr>
          <w:color w:val="000000"/>
          <w:sz w:val="28"/>
          <w:szCs w:val="28"/>
        </w:rPr>
        <w:t xml:space="preserve">       </w:t>
      </w:r>
      <w:proofErr w:type="spellStart"/>
      <w:r w:rsidRPr="006C6E61">
        <w:rPr>
          <w:color w:val="000000"/>
          <w:sz w:val="28"/>
          <w:szCs w:val="28"/>
        </w:rPr>
        <w:t>Решение</w:t>
      </w:r>
      <w:proofErr w:type="spellEnd"/>
      <w:r w:rsidRPr="006C6E61">
        <w:rPr>
          <w:color w:val="000000"/>
          <w:sz w:val="28"/>
          <w:szCs w:val="28"/>
        </w:rPr>
        <w:t xml:space="preserve"> № ____ </w:t>
      </w:r>
      <w:proofErr w:type="spellStart"/>
      <w:r w:rsidRPr="006C6E61">
        <w:rPr>
          <w:color w:val="000000"/>
          <w:sz w:val="28"/>
          <w:szCs w:val="28"/>
        </w:rPr>
        <w:t>от</w:t>
      </w:r>
      <w:proofErr w:type="spellEnd"/>
      <w:r w:rsidRPr="006C6E61">
        <w:rPr>
          <w:color w:val="000000"/>
          <w:sz w:val="28"/>
          <w:szCs w:val="28"/>
        </w:rPr>
        <w:t xml:space="preserve"> </w:t>
      </w:r>
      <w:r w:rsidR="00DB2547" w:rsidRPr="006C6E61">
        <w:rPr>
          <w:color w:val="000000"/>
          <w:sz w:val="28"/>
          <w:szCs w:val="28"/>
          <w:lang w:val="ru-RU"/>
        </w:rPr>
        <w:t>«</w:t>
      </w:r>
      <w:r w:rsidRPr="006C6E61">
        <w:rPr>
          <w:color w:val="000000"/>
          <w:sz w:val="28"/>
          <w:szCs w:val="28"/>
        </w:rPr>
        <w:t>_____</w:t>
      </w:r>
      <w:r w:rsidR="00DB2547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</w:rPr>
        <w:t xml:space="preserve"> _______ 20 ____ </w:t>
      </w:r>
      <w:proofErr w:type="spellStart"/>
      <w:r w:rsidRPr="006C6E61">
        <w:rPr>
          <w:color w:val="000000"/>
          <w:sz w:val="28"/>
          <w:szCs w:val="28"/>
        </w:rPr>
        <w:t>года</w:t>
      </w:r>
      <w:proofErr w:type="spellEnd"/>
    </w:p>
    <w:p w14:paraId="27B9BF28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Департамента Комитета труда и социальной защиты по</w:t>
      </w:r>
    </w:p>
    <w:p w14:paraId="1BE71AB4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_____________________________________</w:t>
      </w:r>
    </w:p>
    <w:p w14:paraId="0BF83593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области (городу)</w:t>
      </w:r>
    </w:p>
    <w:p w14:paraId="4C2BF522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№ дела ______________</w:t>
      </w:r>
    </w:p>
    <w:p w14:paraId="4D68040D" w14:textId="77777777" w:rsidR="002C0088" w:rsidRPr="006C6E61" w:rsidRDefault="00707ECA" w:rsidP="00197607">
      <w:pPr>
        <w:spacing w:after="0" w:line="240" w:lineRule="auto"/>
        <w:jc w:val="center"/>
        <w:rPr>
          <w:sz w:val="28"/>
          <w:szCs w:val="28"/>
          <w:lang w:val="ru-RU"/>
        </w:rPr>
      </w:pPr>
      <w:bookmarkStart w:id="129" w:name="z313"/>
      <w:r w:rsidRPr="006C6E61">
        <w:rPr>
          <w:b/>
          <w:color w:val="000000"/>
          <w:sz w:val="28"/>
          <w:szCs w:val="28"/>
          <w:lang w:val="ru-RU"/>
        </w:rPr>
        <w:t xml:space="preserve">О приостановлении выплаты </w:t>
      </w:r>
      <w:r w:rsidR="00DB2547" w:rsidRPr="006C6E61">
        <w:rPr>
          <w:b/>
          <w:color w:val="000000"/>
          <w:sz w:val="28"/>
          <w:szCs w:val="28"/>
          <w:lang w:val="ru-RU"/>
        </w:rPr>
        <w:t>специального профессионального государственного пособия</w:t>
      </w:r>
    </w:p>
    <w:p w14:paraId="2A703360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30" w:name="z314"/>
      <w:bookmarkEnd w:id="129"/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Гражданин (ка) ______________________</w:t>
      </w:r>
      <w:r w:rsidR="00DB2547" w:rsidRPr="006C6E61">
        <w:rPr>
          <w:color w:val="000000"/>
          <w:sz w:val="28"/>
          <w:szCs w:val="28"/>
          <w:lang w:val="ru-RU"/>
        </w:rPr>
        <w:t>_____________________________</w:t>
      </w:r>
    </w:p>
    <w:bookmarkEnd w:id="130"/>
    <w:p w14:paraId="2D6FBCBF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="00DB2547" w:rsidRPr="006C6E61">
        <w:rPr>
          <w:color w:val="000000"/>
          <w:sz w:val="28"/>
          <w:szCs w:val="28"/>
          <w:lang w:val="ru-RU"/>
        </w:rPr>
        <w:t xml:space="preserve"> Пол ___ Дата рождения «</w:t>
      </w:r>
      <w:r w:rsidRPr="006C6E61">
        <w:rPr>
          <w:color w:val="000000"/>
          <w:sz w:val="28"/>
          <w:szCs w:val="28"/>
          <w:lang w:val="ru-RU"/>
        </w:rPr>
        <w:t>___</w:t>
      </w:r>
      <w:r w:rsidR="00DB2547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 xml:space="preserve"> ________ 19 __ года</w:t>
      </w:r>
    </w:p>
    <w:p w14:paraId="32A8C12E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="00DB2547" w:rsidRPr="006C6E61">
        <w:rPr>
          <w:color w:val="000000"/>
          <w:sz w:val="28"/>
          <w:szCs w:val="28"/>
          <w:lang w:val="ru-RU"/>
        </w:rPr>
        <w:t xml:space="preserve"> Приостановить выплату с «</w:t>
      </w:r>
      <w:r w:rsidRPr="006C6E61">
        <w:rPr>
          <w:color w:val="000000"/>
          <w:sz w:val="28"/>
          <w:szCs w:val="28"/>
          <w:lang w:val="ru-RU"/>
        </w:rPr>
        <w:t>___</w:t>
      </w:r>
      <w:r w:rsidR="00DB2547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>__________20___года.</w:t>
      </w:r>
    </w:p>
    <w:p w14:paraId="0F07DABB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Основание ___________________________</w:t>
      </w:r>
      <w:r w:rsidR="00DB2547" w:rsidRPr="006C6E61">
        <w:rPr>
          <w:color w:val="000000"/>
          <w:sz w:val="28"/>
          <w:szCs w:val="28"/>
          <w:lang w:val="ru-RU"/>
        </w:rPr>
        <w:t>___________________________</w:t>
      </w:r>
    </w:p>
    <w:p w14:paraId="3B5EE351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(указать причину)</w:t>
      </w:r>
    </w:p>
    <w:p w14:paraId="42437AC9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Руководитель департамента ____________</w:t>
      </w:r>
      <w:r w:rsidR="00DB2547" w:rsidRPr="006C6E61">
        <w:rPr>
          <w:color w:val="000000"/>
          <w:sz w:val="28"/>
          <w:szCs w:val="28"/>
          <w:lang w:val="ru-RU"/>
        </w:rPr>
        <w:t>___________________________</w:t>
      </w:r>
    </w:p>
    <w:p w14:paraId="31CA3B20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364B06C1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Руководитель управления (отдела) _______</w:t>
      </w:r>
      <w:r w:rsidR="00DB2547" w:rsidRPr="006C6E61">
        <w:rPr>
          <w:color w:val="000000"/>
          <w:sz w:val="28"/>
          <w:szCs w:val="28"/>
          <w:lang w:val="ru-RU"/>
        </w:rPr>
        <w:t>___________________________</w:t>
      </w:r>
    </w:p>
    <w:p w14:paraId="774EE291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2856C751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Специалист __________________________</w:t>
      </w:r>
      <w:r w:rsidR="00DB2547" w:rsidRPr="006C6E61">
        <w:rPr>
          <w:color w:val="000000"/>
          <w:sz w:val="28"/>
          <w:szCs w:val="28"/>
          <w:lang w:val="ru-RU"/>
        </w:rPr>
        <w:t>__________________________</w:t>
      </w:r>
    </w:p>
    <w:p w14:paraId="242944F8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1AB63347" w14:textId="1EF0D096" w:rsidR="002C0088" w:rsidRDefault="002C0088" w:rsidP="00197607">
      <w:pPr>
        <w:spacing w:after="0" w:line="240" w:lineRule="auto"/>
        <w:jc w:val="both"/>
        <w:rPr>
          <w:strike/>
          <w:color w:val="000000"/>
          <w:sz w:val="28"/>
          <w:szCs w:val="28"/>
          <w:lang w:val="ru-RU"/>
        </w:rPr>
      </w:pPr>
    </w:p>
    <w:p w14:paraId="177ED965" w14:textId="7866B56E" w:rsidR="00D54BA5" w:rsidRDefault="00D54BA5" w:rsidP="00197607">
      <w:pPr>
        <w:spacing w:after="0" w:line="240" w:lineRule="auto"/>
        <w:jc w:val="both"/>
        <w:rPr>
          <w:strike/>
          <w:sz w:val="28"/>
          <w:szCs w:val="28"/>
          <w:lang w:val="ru-RU"/>
        </w:rPr>
      </w:pPr>
    </w:p>
    <w:p w14:paraId="174B3094" w14:textId="3A935BBB" w:rsidR="00D54BA5" w:rsidRDefault="00D54BA5" w:rsidP="00197607">
      <w:pPr>
        <w:spacing w:after="0" w:line="240" w:lineRule="auto"/>
        <w:jc w:val="both"/>
        <w:rPr>
          <w:strike/>
          <w:sz w:val="28"/>
          <w:szCs w:val="28"/>
          <w:lang w:val="ru-RU"/>
        </w:rPr>
      </w:pPr>
    </w:p>
    <w:p w14:paraId="4232F717" w14:textId="383E053F" w:rsidR="00D54BA5" w:rsidRDefault="00D54BA5" w:rsidP="00197607">
      <w:pPr>
        <w:spacing w:after="0" w:line="240" w:lineRule="auto"/>
        <w:jc w:val="both"/>
        <w:rPr>
          <w:strike/>
          <w:sz w:val="28"/>
          <w:szCs w:val="28"/>
          <w:lang w:val="ru-RU"/>
        </w:rPr>
      </w:pPr>
    </w:p>
    <w:p w14:paraId="3E5C1E33" w14:textId="6EFF5BF9" w:rsidR="00D54BA5" w:rsidRDefault="00D54BA5" w:rsidP="00197607">
      <w:pPr>
        <w:spacing w:after="0" w:line="240" w:lineRule="auto"/>
        <w:jc w:val="both"/>
        <w:rPr>
          <w:strike/>
          <w:sz w:val="28"/>
          <w:szCs w:val="28"/>
          <w:lang w:val="ru-RU"/>
        </w:rPr>
      </w:pPr>
    </w:p>
    <w:p w14:paraId="55784A4E" w14:textId="02C76D14" w:rsidR="00D54BA5" w:rsidRDefault="00D54BA5" w:rsidP="00197607">
      <w:pPr>
        <w:spacing w:after="0" w:line="240" w:lineRule="auto"/>
        <w:jc w:val="both"/>
        <w:rPr>
          <w:strike/>
          <w:sz w:val="28"/>
          <w:szCs w:val="28"/>
          <w:lang w:val="ru-RU"/>
        </w:rPr>
      </w:pPr>
    </w:p>
    <w:p w14:paraId="37B04A78" w14:textId="0125ABE6" w:rsidR="00D54BA5" w:rsidRDefault="00D54BA5" w:rsidP="00197607">
      <w:pPr>
        <w:spacing w:after="0" w:line="240" w:lineRule="auto"/>
        <w:jc w:val="both"/>
        <w:rPr>
          <w:strike/>
          <w:sz w:val="28"/>
          <w:szCs w:val="28"/>
          <w:lang w:val="ru-RU"/>
        </w:rPr>
      </w:pPr>
    </w:p>
    <w:p w14:paraId="1D4059EB" w14:textId="48C64B29" w:rsidR="00D54BA5" w:rsidRDefault="00D54BA5" w:rsidP="00197607">
      <w:pPr>
        <w:spacing w:after="0" w:line="240" w:lineRule="auto"/>
        <w:jc w:val="both"/>
        <w:rPr>
          <w:strike/>
          <w:sz w:val="28"/>
          <w:szCs w:val="28"/>
          <w:lang w:val="ru-RU"/>
        </w:rPr>
      </w:pPr>
    </w:p>
    <w:p w14:paraId="7A3E5179" w14:textId="43C894EE" w:rsidR="00D54BA5" w:rsidRDefault="00D54BA5" w:rsidP="00197607">
      <w:pPr>
        <w:spacing w:after="0" w:line="240" w:lineRule="auto"/>
        <w:jc w:val="both"/>
        <w:rPr>
          <w:strike/>
          <w:sz w:val="28"/>
          <w:szCs w:val="28"/>
          <w:lang w:val="ru-RU"/>
        </w:rPr>
      </w:pPr>
    </w:p>
    <w:p w14:paraId="01063F9D" w14:textId="67C312A5" w:rsidR="00D54BA5" w:rsidRDefault="00D54BA5" w:rsidP="00197607">
      <w:pPr>
        <w:spacing w:after="0" w:line="240" w:lineRule="auto"/>
        <w:jc w:val="both"/>
        <w:rPr>
          <w:strike/>
          <w:sz w:val="28"/>
          <w:szCs w:val="28"/>
          <w:lang w:val="ru-RU"/>
        </w:rPr>
      </w:pPr>
    </w:p>
    <w:p w14:paraId="41AF2F04" w14:textId="78AB810B" w:rsidR="00D54BA5" w:rsidRDefault="00D54BA5" w:rsidP="00197607">
      <w:pPr>
        <w:spacing w:after="0" w:line="240" w:lineRule="auto"/>
        <w:jc w:val="both"/>
        <w:rPr>
          <w:strike/>
          <w:sz w:val="28"/>
          <w:szCs w:val="28"/>
          <w:lang w:val="ru-RU"/>
        </w:rPr>
      </w:pPr>
    </w:p>
    <w:p w14:paraId="668285F8" w14:textId="385A686A" w:rsidR="00D54BA5" w:rsidRDefault="00D54BA5" w:rsidP="00197607">
      <w:pPr>
        <w:spacing w:after="0" w:line="240" w:lineRule="auto"/>
        <w:jc w:val="both"/>
        <w:rPr>
          <w:strike/>
          <w:sz w:val="28"/>
          <w:szCs w:val="28"/>
          <w:lang w:val="ru-RU"/>
        </w:rPr>
      </w:pPr>
    </w:p>
    <w:p w14:paraId="7F6484DE" w14:textId="77777777" w:rsidR="00D54BA5" w:rsidRPr="00304979" w:rsidRDefault="00D54BA5" w:rsidP="00197607">
      <w:pPr>
        <w:spacing w:after="0" w:line="240" w:lineRule="auto"/>
        <w:jc w:val="both"/>
        <w:rPr>
          <w:strike/>
          <w:sz w:val="28"/>
          <w:szCs w:val="28"/>
          <w:lang w:val="ru-RU"/>
        </w:rPr>
      </w:pPr>
    </w:p>
    <w:tbl>
      <w:tblPr>
        <w:tblW w:w="9639" w:type="dxa"/>
        <w:tblCellSpacing w:w="0" w:type="auto"/>
        <w:tblLook w:val="04A0" w:firstRow="1" w:lastRow="0" w:firstColumn="1" w:lastColumn="0" w:noHBand="0" w:noVBand="1"/>
      </w:tblPr>
      <w:tblGrid>
        <w:gridCol w:w="4835"/>
        <w:gridCol w:w="4804"/>
      </w:tblGrid>
      <w:tr w:rsidR="002C0088" w:rsidRPr="003941B2" w14:paraId="49E1C265" w14:textId="77777777" w:rsidTr="00266B95">
        <w:trPr>
          <w:trHeight w:val="30"/>
          <w:tblCellSpacing w:w="0" w:type="auto"/>
        </w:trPr>
        <w:tc>
          <w:tcPr>
            <w:tcW w:w="4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4A136" w14:textId="06A67CEC" w:rsidR="002C0088" w:rsidRPr="006C6E61" w:rsidRDefault="00DB2547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sz w:val="28"/>
                <w:szCs w:val="28"/>
                <w:lang w:val="ru-RU"/>
              </w:rPr>
              <w:lastRenderedPageBreak/>
              <w:br w:type="page"/>
            </w:r>
          </w:p>
        </w:tc>
        <w:tc>
          <w:tcPr>
            <w:tcW w:w="4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1FD73" w14:textId="77777777" w:rsidR="00414640" w:rsidRPr="00513007" w:rsidRDefault="00707ECA" w:rsidP="00197607">
            <w:pPr>
              <w:spacing w:after="0" w:line="24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513007">
              <w:rPr>
                <w:color w:val="000000"/>
                <w:sz w:val="28"/>
                <w:szCs w:val="28"/>
                <w:lang w:val="ru-RU"/>
              </w:rPr>
              <w:t>Приложение 1</w:t>
            </w:r>
            <w:r w:rsidR="00827FEC" w:rsidRPr="00513007">
              <w:rPr>
                <w:color w:val="000000"/>
                <w:sz w:val="28"/>
                <w:szCs w:val="28"/>
                <w:lang w:val="ru-RU"/>
              </w:rPr>
              <w:t>3</w:t>
            </w:r>
            <w:r w:rsidRPr="00513007">
              <w:rPr>
                <w:sz w:val="28"/>
                <w:szCs w:val="28"/>
                <w:lang w:val="ru-RU"/>
              </w:rPr>
              <w:br/>
            </w:r>
            <w:r w:rsidR="00414640" w:rsidRPr="00513007">
              <w:rPr>
                <w:color w:val="000000"/>
                <w:sz w:val="28"/>
                <w:szCs w:val="28"/>
                <w:lang w:val="ru-RU"/>
              </w:rPr>
              <w:t xml:space="preserve">к </w:t>
            </w:r>
            <w:r w:rsidR="00414640" w:rsidRPr="00513007">
              <w:rPr>
                <w:sz w:val="28"/>
                <w:szCs w:val="28"/>
                <w:lang w:val="ru-RU"/>
              </w:rPr>
              <w:t>Правилам назначения, осуществления, приостановления, возобновления и прекращения выплаты специально</w:t>
            </w:r>
            <w:r w:rsidR="00414640" w:rsidRPr="00513007">
              <w:rPr>
                <w:sz w:val="28"/>
                <w:szCs w:val="28"/>
                <w:lang w:val="kk-KZ"/>
              </w:rPr>
              <w:t>го</w:t>
            </w:r>
            <w:r w:rsidR="00414640" w:rsidRPr="00513007">
              <w:rPr>
                <w:sz w:val="28"/>
                <w:szCs w:val="28"/>
                <w:lang w:val="ru-RU"/>
              </w:rPr>
              <w:t xml:space="preserve"> профессионального государственного пособия</w:t>
            </w:r>
            <w:r w:rsidR="00414640" w:rsidRPr="00513007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53499B90" w14:textId="15752488" w:rsidR="002C0088" w:rsidRPr="00513007" w:rsidRDefault="002C0088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C0088" w:rsidRPr="00513007" w14:paraId="455F53A1" w14:textId="77777777" w:rsidTr="00266B95">
        <w:trPr>
          <w:trHeight w:val="30"/>
          <w:tblCellSpacing w:w="0" w:type="auto"/>
        </w:trPr>
        <w:tc>
          <w:tcPr>
            <w:tcW w:w="4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B89C9" w14:textId="77777777" w:rsidR="002C0088" w:rsidRPr="00513007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51300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1CFD8" w14:textId="77777777" w:rsidR="002C0088" w:rsidRPr="00513007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513007">
              <w:rPr>
                <w:color w:val="000000"/>
                <w:sz w:val="28"/>
                <w:szCs w:val="28"/>
              </w:rPr>
              <w:t>Форма</w:t>
            </w:r>
            <w:proofErr w:type="spellEnd"/>
          </w:p>
        </w:tc>
      </w:tr>
    </w:tbl>
    <w:p w14:paraId="65663B47" w14:textId="77777777" w:rsidR="00266B95" w:rsidRPr="00513007" w:rsidRDefault="00266B95" w:rsidP="00266B9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bookmarkStart w:id="131" w:name="z317"/>
      <w:r w:rsidRPr="00513007">
        <w:rPr>
          <w:color w:val="000000"/>
          <w:sz w:val="28"/>
          <w:szCs w:val="28"/>
          <w:lang w:val="ru-RU"/>
        </w:rPr>
        <w:t xml:space="preserve">______________________ </w:t>
      </w:r>
    </w:p>
    <w:p w14:paraId="1DFD04B0" w14:textId="77777777" w:rsidR="00266B95" w:rsidRPr="00513007" w:rsidRDefault="00266B95" w:rsidP="00266B9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Область (город) __________________ </w:t>
      </w:r>
    </w:p>
    <w:p w14:paraId="0EA98B03" w14:textId="77777777" w:rsidR="00266B95" w:rsidRPr="00513007" w:rsidRDefault="00266B95" w:rsidP="00266B9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Решение № ____ от «___» ________ 20 ___ года </w:t>
      </w:r>
    </w:p>
    <w:p w14:paraId="1946B8FA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>Департамента Комитета труда и социальной защите</w:t>
      </w:r>
    </w:p>
    <w:p w14:paraId="4932FBDA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>по __________________________________________________________________</w:t>
      </w:r>
    </w:p>
    <w:p w14:paraId="43F4BA67" w14:textId="77777777" w:rsidR="00266B95" w:rsidRPr="00513007" w:rsidRDefault="00266B95" w:rsidP="00266B9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</w:t>
      </w:r>
      <w:r w:rsidRPr="00513007">
        <w:rPr>
          <w:color w:val="000000"/>
          <w:sz w:val="28"/>
          <w:szCs w:val="28"/>
          <w:lang w:val="ru-RU"/>
        </w:rPr>
        <w:t xml:space="preserve">                                                    области (городу) </w:t>
      </w:r>
    </w:p>
    <w:p w14:paraId="1E9FE3F3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>№ дела ______________________________________________________________</w:t>
      </w:r>
    </w:p>
    <w:p w14:paraId="76F8B5A5" w14:textId="77777777" w:rsidR="00266B95" w:rsidRPr="00513007" w:rsidRDefault="00266B95" w:rsidP="00266B9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3E5D6903" w14:textId="648B68B8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>1. О возобновлении выплаты специального профессионального государственного пособия</w:t>
      </w:r>
    </w:p>
    <w:p w14:paraId="20926B7D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>Гражданин(ка)________________________________________________________</w:t>
      </w:r>
    </w:p>
    <w:p w14:paraId="2C325442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>Пол ______________ Дата рождения «___» ______________ ____ года</w:t>
      </w:r>
    </w:p>
    <w:p w14:paraId="21D72425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>Дата обращения «___» ________________ 20 ____ года № ___________________</w:t>
      </w:r>
    </w:p>
    <w:p w14:paraId="559273CF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Подтверждена уплата обязательных профессиональных пенсионных взносов _____ лет _____ месяцев </w:t>
      </w:r>
    </w:p>
    <w:p w14:paraId="6E71BA44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>Назначить пособие в соответствии с пунктом _____ статьи ______ Социального Кодекса Республики Казахстан</w:t>
      </w:r>
    </w:p>
    <w:p w14:paraId="1C03BC64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>Размер месячного пособия в сумме _________________________________ тенге</w:t>
      </w:r>
    </w:p>
    <w:p w14:paraId="565EFB34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>____________________________________________________________________</w:t>
      </w:r>
    </w:p>
    <w:p w14:paraId="14D7E08C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тенге (сумма прописью)</w:t>
      </w:r>
    </w:p>
    <w:p w14:paraId="38CE087E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>с «_____» _____________ 20 ____ года по "_____" __________ 20 ___ год.</w:t>
      </w:r>
    </w:p>
    <w:p w14:paraId="53289500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>2. Отказать в назначении пособия</w:t>
      </w:r>
    </w:p>
    <w:p w14:paraId="56E908ED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>____________________________________________________________________</w:t>
      </w:r>
    </w:p>
    <w:p w14:paraId="45084377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>____________________________________________________________________</w:t>
      </w:r>
    </w:p>
    <w:p w14:paraId="6910FE20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(основания)</w:t>
      </w:r>
    </w:p>
    <w:p w14:paraId="4BF1FFEB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Руководитель департамента ______________________________________</w:t>
      </w:r>
    </w:p>
    <w:p w14:paraId="1DF3C299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                        (фамилия, имя, отчество (при его наличии)</w:t>
      </w:r>
    </w:p>
    <w:p w14:paraId="2B7D3476" w14:textId="77777777" w:rsidR="00266B95" w:rsidRPr="006C6E61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Руководитель управления (отдела) ________________________________</w:t>
      </w:r>
    </w:p>
    <w:p w14:paraId="7D525447" w14:textId="77777777" w:rsidR="00266B95" w:rsidRPr="006C6E61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            (фамилия, имя, отчество (при его наличии)</w:t>
      </w:r>
    </w:p>
    <w:p w14:paraId="5A781796" w14:textId="77777777" w:rsidR="00266B95" w:rsidRPr="006C6E61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Специалист ______________________________________________________</w:t>
      </w:r>
    </w:p>
    <w:p w14:paraId="4C2DAFA1" w14:textId="77777777" w:rsidR="00266B95" w:rsidRPr="006C6E61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0FB7A109" w14:textId="7638D54F" w:rsidR="00266B95" w:rsidRPr="00513007" w:rsidRDefault="00513007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      </w:t>
      </w:r>
      <w:r w:rsidR="00266B95" w:rsidRPr="00513007">
        <w:rPr>
          <w:color w:val="000000"/>
          <w:sz w:val="28"/>
          <w:szCs w:val="28"/>
          <w:lang w:val="ru-RU"/>
        </w:rPr>
        <w:t>Проект решения подготовлен:</w:t>
      </w:r>
    </w:p>
    <w:p w14:paraId="12A99F2E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Директор филиала Государственной корпорации</w:t>
      </w:r>
    </w:p>
    <w:p w14:paraId="104C5113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lastRenderedPageBreak/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_________________________________________________________________</w:t>
      </w:r>
    </w:p>
    <w:p w14:paraId="5ACF0391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52C8BE52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Специалист областного филиала Государственной корпорации</w:t>
      </w:r>
    </w:p>
    <w:p w14:paraId="7A3A3829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________________________________________________________________</w:t>
      </w:r>
    </w:p>
    <w:p w14:paraId="26897E13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03B65814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Руководитель отделения Государственной корпорации</w:t>
      </w:r>
    </w:p>
    <w:p w14:paraId="055D9B16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________________________________________________________________</w:t>
      </w:r>
    </w:p>
    <w:p w14:paraId="731347B9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45B36EE8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Специалист отделения Государственной корпорации</w:t>
      </w:r>
    </w:p>
    <w:p w14:paraId="0FB286F0" w14:textId="77777777" w:rsidR="00266B95" w:rsidRPr="00513007" w:rsidRDefault="00266B95" w:rsidP="00266B95">
      <w:pPr>
        <w:spacing w:after="0" w:line="240" w:lineRule="auto"/>
        <w:jc w:val="both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_________________________________________________________________</w:t>
      </w:r>
    </w:p>
    <w:p w14:paraId="4EEF51B2" w14:textId="77777777" w:rsidR="00266B95" w:rsidRPr="00A94D50" w:rsidRDefault="00266B95" w:rsidP="00266B9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</w:t>
      </w:r>
      <w:r w:rsidRPr="00513007">
        <w:rPr>
          <w:color w:val="000000"/>
          <w:sz w:val="28"/>
          <w:szCs w:val="28"/>
        </w:rPr>
        <w:t>     </w:t>
      </w:r>
      <w:r w:rsidRPr="00513007">
        <w:rPr>
          <w:color w:val="000000"/>
          <w:sz w:val="28"/>
          <w:szCs w:val="28"/>
          <w:lang w:val="ru-RU"/>
        </w:rPr>
        <w:t xml:space="preserve"> (фамилия, имя, отчество (при его наличии</w:t>
      </w:r>
      <w:r w:rsidRPr="00D10145">
        <w:rPr>
          <w:color w:val="000000"/>
          <w:sz w:val="28"/>
          <w:szCs w:val="28"/>
          <w:lang w:val="ru-RU"/>
        </w:rPr>
        <w:t>)</w:t>
      </w:r>
    </w:p>
    <w:p w14:paraId="4E1DEF75" w14:textId="77777777" w:rsidR="00266B95" w:rsidRPr="006C6E61" w:rsidRDefault="00266B95" w:rsidP="00266B9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6D783484" w14:textId="77777777" w:rsidR="00266B95" w:rsidRPr="006C6E61" w:rsidRDefault="00266B95" w:rsidP="00266B9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3783A410" w14:textId="77777777" w:rsidR="00266B95" w:rsidRPr="006C6E61" w:rsidRDefault="00266B95" w:rsidP="00266B9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69F4610E" w14:textId="77777777" w:rsidR="00266B95" w:rsidRP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24E4934E" w14:textId="77777777" w:rsidR="00266B95" w:rsidRP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0EFA55F4" w14:textId="77777777" w:rsidR="00266B95" w:rsidRDefault="00707ECA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266B95">
        <w:rPr>
          <w:color w:val="000000"/>
          <w:sz w:val="28"/>
          <w:szCs w:val="28"/>
          <w:lang w:val="ru-RU"/>
        </w:rPr>
        <w:t xml:space="preserve"> </w:t>
      </w:r>
    </w:p>
    <w:p w14:paraId="490990D5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757A6D42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47C182E5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2B370FB4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25612BCD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17EB520E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53B31D00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6F2C975C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4A563557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590ADAF5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69565207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1FB8AD74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403F05AE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73BA9CD0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0D9BFF4C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2406B800" w14:textId="3F383CCA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6B80D6C4" w14:textId="48BBFEAF" w:rsidR="00D54BA5" w:rsidRDefault="00D54BA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6F26658D" w14:textId="2F12B43B" w:rsidR="00D54BA5" w:rsidRDefault="00D54BA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7B990562" w14:textId="38708B85" w:rsidR="00D54BA5" w:rsidRDefault="00D54BA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50A53E2A" w14:textId="6E4EAAB8" w:rsidR="00D54BA5" w:rsidRDefault="00D54BA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5AF85066" w14:textId="03314721" w:rsidR="00D54BA5" w:rsidRDefault="00D54BA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148269F3" w14:textId="6A274227" w:rsidR="00D54BA5" w:rsidRDefault="00D54BA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7F21CFD2" w14:textId="4F2E9C94" w:rsidR="00D54BA5" w:rsidRDefault="00D54BA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4A39CC2E" w14:textId="265AE890" w:rsidR="00D54BA5" w:rsidRDefault="00D54BA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5A526323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38C8EE98" w14:textId="77777777" w:rsidR="00D54BA5" w:rsidRPr="00513007" w:rsidRDefault="00266B95" w:rsidP="00D54BA5">
      <w:pPr>
        <w:spacing w:after="0" w:line="240" w:lineRule="auto"/>
        <w:ind w:left="4956"/>
        <w:jc w:val="center"/>
        <w:rPr>
          <w:sz w:val="28"/>
          <w:szCs w:val="28"/>
          <w:lang w:val="ru-RU"/>
        </w:rPr>
      </w:pPr>
      <w:r w:rsidRPr="00513007">
        <w:rPr>
          <w:color w:val="000000"/>
          <w:sz w:val="28"/>
          <w:szCs w:val="28"/>
          <w:lang w:val="ru-RU"/>
        </w:rPr>
        <w:lastRenderedPageBreak/>
        <w:t>Приложение 14</w:t>
      </w:r>
      <w:r w:rsidRPr="00513007">
        <w:rPr>
          <w:sz w:val="28"/>
          <w:szCs w:val="28"/>
          <w:lang w:val="ru-RU"/>
        </w:rPr>
        <w:br/>
      </w:r>
      <w:r w:rsidRPr="00513007">
        <w:rPr>
          <w:color w:val="000000"/>
          <w:sz w:val="28"/>
          <w:szCs w:val="28"/>
          <w:lang w:val="ru-RU"/>
        </w:rPr>
        <w:t xml:space="preserve">к </w:t>
      </w:r>
      <w:r w:rsidRPr="00513007">
        <w:rPr>
          <w:sz w:val="28"/>
          <w:szCs w:val="28"/>
          <w:lang w:val="ru-RU"/>
        </w:rPr>
        <w:t xml:space="preserve">Правилам назначения, </w:t>
      </w:r>
    </w:p>
    <w:p w14:paraId="0694C9D2" w14:textId="77777777" w:rsidR="00D54BA5" w:rsidRPr="00513007" w:rsidRDefault="00266B95" w:rsidP="00D54BA5">
      <w:pPr>
        <w:spacing w:after="0" w:line="240" w:lineRule="auto"/>
        <w:ind w:left="4956"/>
        <w:jc w:val="center"/>
        <w:rPr>
          <w:sz w:val="28"/>
          <w:szCs w:val="28"/>
          <w:lang w:val="ru-RU"/>
        </w:rPr>
      </w:pPr>
      <w:r w:rsidRPr="00513007">
        <w:rPr>
          <w:sz w:val="28"/>
          <w:szCs w:val="28"/>
          <w:lang w:val="ru-RU"/>
        </w:rPr>
        <w:t xml:space="preserve">осуществления, приостановления, </w:t>
      </w:r>
    </w:p>
    <w:p w14:paraId="1428A077" w14:textId="7A911882" w:rsidR="00D54BA5" w:rsidRPr="00513007" w:rsidRDefault="00266B95" w:rsidP="00D54BA5">
      <w:pPr>
        <w:spacing w:after="0" w:line="240" w:lineRule="auto"/>
        <w:ind w:left="4956"/>
        <w:jc w:val="center"/>
        <w:rPr>
          <w:sz w:val="28"/>
          <w:szCs w:val="28"/>
          <w:lang w:val="ru-RU"/>
        </w:rPr>
      </w:pPr>
      <w:r w:rsidRPr="00513007">
        <w:rPr>
          <w:sz w:val="28"/>
          <w:szCs w:val="28"/>
          <w:lang w:val="ru-RU"/>
        </w:rPr>
        <w:t>возобновления и прекращения выплаты</w:t>
      </w:r>
      <w:r w:rsidR="00D54BA5" w:rsidRPr="00513007">
        <w:rPr>
          <w:sz w:val="28"/>
          <w:szCs w:val="28"/>
          <w:lang w:val="ru-RU"/>
        </w:rPr>
        <w:t xml:space="preserve"> </w:t>
      </w:r>
      <w:r w:rsidRPr="00513007">
        <w:rPr>
          <w:sz w:val="28"/>
          <w:szCs w:val="28"/>
          <w:lang w:val="ru-RU"/>
        </w:rPr>
        <w:t>специально</w:t>
      </w:r>
      <w:r w:rsidRPr="00513007">
        <w:rPr>
          <w:sz w:val="28"/>
          <w:szCs w:val="28"/>
          <w:lang w:val="kk-KZ"/>
        </w:rPr>
        <w:t>го</w:t>
      </w:r>
      <w:r w:rsidRPr="00513007">
        <w:rPr>
          <w:sz w:val="28"/>
          <w:szCs w:val="28"/>
          <w:lang w:val="ru-RU"/>
        </w:rPr>
        <w:t xml:space="preserve"> профессионального </w:t>
      </w:r>
    </w:p>
    <w:p w14:paraId="741D50AF" w14:textId="22D719B3" w:rsidR="00266B95" w:rsidRDefault="00266B95" w:rsidP="00D54BA5">
      <w:pPr>
        <w:spacing w:after="0" w:line="240" w:lineRule="auto"/>
        <w:ind w:left="4956"/>
        <w:jc w:val="center"/>
        <w:rPr>
          <w:b/>
          <w:sz w:val="28"/>
          <w:szCs w:val="28"/>
          <w:lang w:val="ru-RU"/>
        </w:rPr>
      </w:pPr>
      <w:r w:rsidRPr="00513007">
        <w:rPr>
          <w:sz w:val="28"/>
          <w:szCs w:val="28"/>
          <w:lang w:val="ru-RU"/>
        </w:rPr>
        <w:t>государственного пособия</w:t>
      </w:r>
      <w:r w:rsidRPr="006C6E61">
        <w:rPr>
          <w:b/>
          <w:sz w:val="28"/>
          <w:szCs w:val="28"/>
          <w:lang w:val="ru-RU"/>
        </w:rPr>
        <w:t xml:space="preserve"> </w:t>
      </w:r>
    </w:p>
    <w:p w14:paraId="3101AFBC" w14:textId="77777777" w:rsidR="00D54BA5" w:rsidRDefault="00D54BA5" w:rsidP="00D54BA5">
      <w:pPr>
        <w:spacing w:after="0" w:line="240" w:lineRule="auto"/>
        <w:ind w:left="4956"/>
        <w:jc w:val="center"/>
        <w:rPr>
          <w:b/>
          <w:sz w:val="28"/>
          <w:szCs w:val="28"/>
          <w:lang w:val="ru-RU"/>
        </w:rPr>
      </w:pPr>
    </w:p>
    <w:p w14:paraId="08EA0AA4" w14:textId="3D41DD64" w:rsidR="00D54BA5" w:rsidRPr="00D54BA5" w:rsidRDefault="00D54BA5" w:rsidP="00D54BA5">
      <w:pPr>
        <w:spacing w:after="0" w:line="240" w:lineRule="auto"/>
        <w:ind w:left="4956"/>
        <w:jc w:val="center"/>
        <w:rPr>
          <w:sz w:val="28"/>
          <w:szCs w:val="28"/>
          <w:highlight w:val="cyan"/>
          <w:lang w:val="ru-RU"/>
        </w:rPr>
      </w:pPr>
      <w:r w:rsidRPr="003151C1">
        <w:rPr>
          <w:color w:val="000000"/>
          <w:sz w:val="28"/>
          <w:szCs w:val="28"/>
          <w:lang w:val="ru-RU"/>
        </w:rPr>
        <w:t>Форма</w:t>
      </w:r>
    </w:p>
    <w:p w14:paraId="5AEB58C0" w14:textId="77777777" w:rsidR="00266B95" w:rsidRDefault="00266B95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7518303C" w14:textId="63AC0FE9" w:rsidR="002C0088" w:rsidRPr="00266B95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266B95">
        <w:rPr>
          <w:color w:val="000000"/>
          <w:sz w:val="28"/>
          <w:szCs w:val="28"/>
          <w:lang w:val="ru-RU"/>
        </w:rPr>
        <w:t>Код _____________</w:t>
      </w:r>
    </w:p>
    <w:bookmarkEnd w:id="131"/>
    <w:p w14:paraId="3BFF6B74" w14:textId="77777777" w:rsidR="002C0088" w:rsidRPr="00266B95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266B95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266B95">
        <w:rPr>
          <w:color w:val="000000"/>
          <w:sz w:val="28"/>
          <w:szCs w:val="28"/>
          <w:lang w:val="ru-RU"/>
        </w:rPr>
        <w:t xml:space="preserve"> Область (город) _________</w:t>
      </w:r>
    </w:p>
    <w:p w14:paraId="50CA0C25" w14:textId="77777777" w:rsidR="002C0088" w:rsidRPr="00266B95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266B95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266B95">
        <w:rPr>
          <w:color w:val="000000"/>
          <w:sz w:val="28"/>
          <w:szCs w:val="28"/>
          <w:lang w:val="ru-RU"/>
        </w:rPr>
        <w:t xml:space="preserve"> Решение № ____ от "___" _______ 20 ____ года</w:t>
      </w:r>
    </w:p>
    <w:p w14:paraId="7240BA76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Департамента Комитета труда и социальной защиты по</w:t>
      </w:r>
    </w:p>
    <w:p w14:paraId="383E2499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_____________________________________</w:t>
      </w:r>
    </w:p>
    <w:p w14:paraId="430ED26E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области (городу)</w:t>
      </w:r>
    </w:p>
    <w:p w14:paraId="2AAB9F6D" w14:textId="77777777" w:rsidR="002C0088" w:rsidRPr="006C6E61" w:rsidRDefault="00707ECA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№ дела ______________</w:t>
      </w:r>
    </w:p>
    <w:p w14:paraId="150FEDCB" w14:textId="77777777" w:rsidR="00FC44B5" w:rsidRPr="006C6E61" w:rsidRDefault="00FC44B5" w:rsidP="00197607">
      <w:pPr>
        <w:spacing w:after="0" w:line="240" w:lineRule="auto"/>
        <w:jc w:val="both"/>
        <w:rPr>
          <w:sz w:val="28"/>
          <w:szCs w:val="28"/>
          <w:lang w:val="ru-RU"/>
        </w:rPr>
      </w:pPr>
    </w:p>
    <w:p w14:paraId="1F224C61" w14:textId="77777777" w:rsidR="002C0088" w:rsidRPr="006C6E61" w:rsidRDefault="00707ECA" w:rsidP="0019760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bookmarkStart w:id="132" w:name="z318"/>
      <w:r w:rsidRPr="006C6E61">
        <w:rPr>
          <w:b/>
          <w:color w:val="000000"/>
          <w:sz w:val="28"/>
          <w:szCs w:val="28"/>
          <w:lang w:val="ru-RU"/>
        </w:rPr>
        <w:t xml:space="preserve">О прекращении </w:t>
      </w:r>
      <w:r w:rsidR="00FC44B5" w:rsidRPr="006C6E61">
        <w:rPr>
          <w:b/>
          <w:color w:val="000000"/>
          <w:sz w:val="28"/>
          <w:szCs w:val="28"/>
          <w:lang w:val="ru-RU"/>
        </w:rPr>
        <w:t>специального профессионального государственного пособия</w:t>
      </w:r>
    </w:p>
    <w:p w14:paraId="7AB90B36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33" w:name="z319"/>
      <w:bookmarkEnd w:id="132"/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Гражданин___________________________</w:t>
      </w:r>
      <w:r w:rsidR="00363B83" w:rsidRPr="006C6E61">
        <w:rPr>
          <w:color w:val="000000"/>
          <w:sz w:val="28"/>
          <w:szCs w:val="28"/>
          <w:lang w:val="ru-RU"/>
        </w:rPr>
        <w:t>_____________________________</w:t>
      </w:r>
    </w:p>
    <w:bookmarkEnd w:id="133"/>
    <w:p w14:paraId="27F02343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Пол ___ Дата рождения </w:t>
      </w:r>
      <w:r w:rsidR="00BC0D8C" w:rsidRPr="006C6E61">
        <w:rPr>
          <w:color w:val="000000"/>
          <w:sz w:val="28"/>
          <w:szCs w:val="28"/>
          <w:lang w:val="ru-RU"/>
        </w:rPr>
        <w:t>«</w:t>
      </w:r>
      <w:r w:rsidRPr="006C6E61">
        <w:rPr>
          <w:color w:val="000000"/>
          <w:sz w:val="28"/>
          <w:szCs w:val="28"/>
          <w:lang w:val="ru-RU"/>
        </w:rPr>
        <w:t>___</w:t>
      </w:r>
      <w:r w:rsidR="00BC0D8C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 xml:space="preserve"> ________ 19 __ года</w:t>
      </w:r>
    </w:p>
    <w:p w14:paraId="4285897F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Прекратить выплату с </w:t>
      </w:r>
      <w:r w:rsidR="00BC0D8C" w:rsidRPr="006C6E61">
        <w:rPr>
          <w:color w:val="000000"/>
          <w:sz w:val="28"/>
          <w:szCs w:val="28"/>
          <w:lang w:val="ru-RU"/>
        </w:rPr>
        <w:t>«</w:t>
      </w:r>
      <w:r w:rsidRPr="006C6E61">
        <w:rPr>
          <w:color w:val="000000"/>
          <w:sz w:val="28"/>
          <w:szCs w:val="28"/>
          <w:lang w:val="ru-RU"/>
        </w:rPr>
        <w:t>___</w:t>
      </w:r>
      <w:r w:rsidR="00BC0D8C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 xml:space="preserve"> __________20___года</w:t>
      </w:r>
    </w:p>
    <w:p w14:paraId="17F8A3E8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Основание ___________________________</w:t>
      </w:r>
      <w:r w:rsidR="00BC0D8C" w:rsidRPr="006C6E61">
        <w:rPr>
          <w:color w:val="000000"/>
          <w:sz w:val="28"/>
          <w:szCs w:val="28"/>
          <w:lang w:val="ru-RU"/>
        </w:rPr>
        <w:t>___________________________</w:t>
      </w:r>
    </w:p>
    <w:p w14:paraId="38B4BBCC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(указать причину)</w:t>
      </w:r>
    </w:p>
    <w:p w14:paraId="089543A6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Руководитель департамента _____________</w:t>
      </w:r>
      <w:r w:rsidR="00BC0D8C" w:rsidRPr="006C6E61">
        <w:rPr>
          <w:color w:val="000000"/>
          <w:sz w:val="28"/>
          <w:szCs w:val="28"/>
          <w:lang w:val="ru-RU"/>
        </w:rPr>
        <w:t>__________________________</w:t>
      </w:r>
    </w:p>
    <w:p w14:paraId="6150F62B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7A00B8AB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Руководитель управления (отдела) ________</w:t>
      </w:r>
      <w:r w:rsidR="00BC0D8C" w:rsidRPr="006C6E61">
        <w:rPr>
          <w:color w:val="000000"/>
          <w:sz w:val="28"/>
          <w:szCs w:val="28"/>
          <w:lang w:val="ru-RU"/>
        </w:rPr>
        <w:t>__________________________</w:t>
      </w:r>
    </w:p>
    <w:p w14:paraId="08B96B4A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4C55B067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Специалист ____________________________</w:t>
      </w:r>
      <w:r w:rsidR="00BC0D8C" w:rsidRPr="006C6E61">
        <w:rPr>
          <w:color w:val="000000"/>
          <w:sz w:val="28"/>
          <w:szCs w:val="28"/>
          <w:lang w:val="ru-RU"/>
        </w:rPr>
        <w:t>_________________________</w:t>
      </w:r>
    </w:p>
    <w:p w14:paraId="0E5D33F1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62E097BF" w14:textId="3E81A3DE" w:rsidR="002C0088" w:rsidRDefault="002C0088" w:rsidP="00197607">
      <w:pPr>
        <w:spacing w:after="0" w:line="240" w:lineRule="auto"/>
        <w:jc w:val="both"/>
        <w:rPr>
          <w:strike/>
          <w:color w:val="000000"/>
          <w:sz w:val="28"/>
          <w:szCs w:val="28"/>
          <w:lang w:val="ru-RU"/>
        </w:rPr>
      </w:pPr>
    </w:p>
    <w:p w14:paraId="0E784FA5" w14:textId="3894382C" w:rsidR="00D54BA5" w:rsidRDefault="00D54BA5" w:rsidP="00197607">
      <w:pPr>
        <w:spacing w:after="0" w:line="240" w:lineRule="auto"/>
        <w:jc w:val="both"/>
        <w:rPr>
          <w:strike/>
          <w:color w:val="000000"/>
          <w:sz w:val="28"/>
          <w:szCs w:val="28"/>
          <w:lang w:val="ru-RU"/>
        </w:rPr>
      </w:pPr>
    </w:p>
    <w:p w14:paraId="293BB18C" w14:textId="72171F39" w:rsidR="00D54BA5" w:rsidRDefault="00D54BA5" w:rsidP="00197607">
      <w:pPr>
        <w:spacing w:after="0" w:line="240" w:lineRule="auto"/>
        <w:jc w:val="both"/>
        <w:rPr>
          <w:strike/>
          <w:color w:val="000000"/>
          <w:sz w:val="28"/>
          <w:szCs w:val="28"/>
          <w:lang w:val="ru-RU"/>
        </w:rPr>
      </w:pPr>
    </w:p>
    <w:p w14:paraId="7C15C5F7" w14:textId="6A588319" w:rsidR="00D54BA5" w:rsidRDefault="00D54BA5" w:rsidP="00197607">
      <w:pPr>
        <w:spacing w:after="0" w:line="240" w:lineRule="auto"/>
        <w:jc w:val="both"/>
        <w:rPr>
          <w:strike/>
          <w:color w:val="000000"/>
          <w:sz w:val="28"/>
          <w:szCs w:val="28"/>
          <w:lang w:val="ru-RU"/>
        </w:rPr>
      </w:pPr>
    </w:p>
    <w:p w14:paraId="60AA4559" w14:textId="7F335D6A" w:rsidR="00D54BA5" w:rsidRDefault="00D54BA5" w:rsidP="00197607">
      <w:pPr>
        <w:spacing w:after="0" w:line="240" w:lineRule="auto"/>
        <w:jc w:val="both"/>
        <w:rPr>
          <w:strike/>
          <w:color w:val="000000"/>
          <w:sz w:val="28"/>
          <w:szCs w:val="28"/>
          <w:lang w:val="ru-RU"/>
        </w:rPr>
      </w:pPr>
    </w:p>
    <w:p w14:paraId="7093B5E6" w14:textId="6DB62546" w:rsidR="00D54BA5" w:rsidRDefault="00D54BA5" w:rsidP="00197607">
      <w:pPr>
        <w:spacing w:after="0" w:line="240" w:lineRule="auto"/>
        <w:jc w:val="both"/>
        <w:rPr>
          <w:strike/>
          <w:color w:val="000000"/>
          <w:sz w:val="28"/>
          <w:szCs w:val="28"/>
          <w:lang w:val="ru-RU"/>
        </w:rPr>
      </w:pPr>
    </w:p>
    <w:p w14:paraId="7FC0DDD8" w14:textId="250BAB92" w:rsidR="00D54BA5" w:rsidRDefault="00D54BA5" w:rsidP="00197607">
      <w:pPr>
        <w:spacing w:after="0" w:line="240" w:lineRule="auto"/>
        <w:jc w:val="both"/>
        <w:rPr>
          <w:strike/>
          <w:color w:val="000000"/>
          <w:sz w:val="28"/>
          <w:szCs w:val="28"/>
          <w:lang w:val="ru-RU"/>
        </w:rPr>
      </w:pPr>
    </w:p>
    <w:p w14:paraId="4BC1BC81" w14:textId="6269911B" w:rsidR="00D54BA5" w:rsidRDefault="00D54BA5" w:rsidP="00197607">
      <w:pPr>
        <w:spacing w:after="0" w:line="240" w:lineRule="auto"/>
        <w:jc w:val="both"/>
        <w:rPr>
          <w:strike/>
          <w:color w:val="000000"/>
          <w:sz w:val="28"/>
          <w:szCs w:val="28"/>
          <w:lang w:val="ru-RU"/>
        </w:rPr>
      </w:pPr>
    </w:p>
    <w:p w14:paraId="06F09666" w14:textId="56C67582" w:rsidR="00D54BA5" w:rsidRDefault="00D54BA5" w:rsidP="00197607">
      <w:pPr>
        <w:spacing w:after="0" w:line="240" w:lineRule="auto"/>
        <w:jc w:val="both"/>
        <w:rPr>
          <w:strike/>
          <w:color w:val="000000"/>
          <w:sz w:val="28"/>
          <w:szCs w:val="28"/>
          <w:lang w:val="ru-RU"/>
        </w:rPr>
      </w:pPr>
    </w:p>
    <w:p w14:paraId="1696EDBF" w14:textId="372B72FB" w:rsidR="00D54BA5" w:rsidRDefault="00D54BA5" w:rsidP="00197607">
      <w:pPr>
        <w:spacing w:after="0" w:line="240" w:lineRule="auto"/>
        <w:jc w:val="both"/>
        <w:rPr>
          <w:strike/>
          <w:color w:val="000000"/>
          <w:sz w:val="28"/>
          <w:szCs w:val="28"/>
          <w:lang w:val="ru-RU"/>
        </w:rPr>
      </w:pPr>
    </w:p>
    <w:p w14:paraId="52C3C22E" w14:textId="77777777" w:rsidR="00D54BA5" w:rsidRPr="00304979" w:rsidRDefault="00D54BA5" w:rsidP="00197607">
      <w:pPr>
        <w:spacing w:after="0" w:line="240" w:lineRule="auto"/>
        <w:jc w:val="both"/>
        <w:rPr>
          <w:strike/>
          <w:color w:val="000000"/>
          <w:sz w:val="28"/>
          <w:szCs w:val="28"/>
          <w:lang w:val="ru-RU"/>
        </w:rPr>
      </w:pPr>
    </w:p>
    <w:tbl>
      <w:tblPr>
        <w:tblW w:w="9639" w:type="dxa"/>
        <w:tblCellSpacing w:w="0" w:type="auto"/>
        <w:tblLook w:val="04A0" w:firstRow="1" w:lastRow="0" w:firstColumn="1" w:lastColumn="0" w:noHBand="0" w:noVBand="1"/>
      </w:tblPr>
      <w:tblGrid>
        <w:gridCol w:w="5103"/>
        <w:gridCol w:w="4536"/>
      </w:tblGrid>
      <w:tr w:rsidR="002C0088" w:rsidRPr="003941B2" w14:paraId="563D3632" w14:textId="77777777" w:rsidTr="00661E81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5F26E" w14:textId="77777777" w:rsidR="002C0088" w:rsidRPr="006C6E61" w:rsidRDefault="002C0088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37067" w14:textId="454977EF" w:rsidR="00414640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  <w:lang w:val="ru-RU"/>
              </w:rPr>
              <w:t>Приложение 1</w:t>
            </w:r>
            <w:r w:rsidR="00266B95">
              <w:rPr>
                <w:color w:val="000000"/>
                <w:sz w:val="28"/>
                <w:szCs w:val="28"/>
                <w:lang w:val="ru-RU"/>
              </w:rPr>
              <w:t>5</w:t>
            </w:r>
            <w:r w:rsidRPr="006C6E61">
              <w:rPr>
                <w:sz w:val="28"/>
                <w:szCs w:val="28"/>
                <w:lang w:val="ru-RU"/>
              </w:rPr>
              <w:br/>
            </w:r>
            <w:r w:rsidR="00414640" w:rsidRPr="006C6E61">
              <w:rPr>
                <w:color w:val="000000"/>
                <w:sz w:val="28"/>
                <w:szCs w:val="28"/>
                <w:lang w:val="ru-RU"/>
              </w:rPr>
              <w:t xml:space="preserve">к 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Правилам назначения, осуществления, приостановления, </w:t>
            </w:r>
            <w:r w:rsidR="00414640" w:rsidRPr="00D10145">
              <w:rPr>
                <w:sz w:val="28"/>
                <w:szCs w:val="28"/>
                <w:lang w:val="ru-RU"/>
              </w:rPr>
              <w:t>возобновления и п</w:t>
            </w:r>
            <w:r w:rsidR="00414640" w:rsidRPr="007919FD">
              <w:rPr>
                <w:sz w:val="28"/>
                <w:szCs w:val="28"/>
                <w:lang w:val="ru-RU"/>
              </w:rPr>
              <w:t>рекращения выплаты специально</w:t>
            </w:r>
            <w:r w:rsidR="00414640" w:rsidRPr="007919FD">
              <w:rPr>
                <w:sz w:val="28"/>
                <w:szCs w:val="28"/>
                <w:lang w:val="kk-KZ"/>
              </w:rPr>
              <w:t>го</w:t>
            </w:r>
            <w:r w:rsidR="00414640" w:rsidRPr="007919FD">
              <w:rPr>
                <w:sz w:val="28"/>
                <w:szCs w:val="28"/>
                <w:lang w:val="ru-RU"/>
              </w:rPr>
              <w:t xml:space="preserve"> профессионального государственного пособия</w:t>
            </w:r>
          </w:p>
          <w:p w14:paraId="41723A8E" w14:textId="4A3CF3B3" w:rsidR="00414640" w:rsidRPr="006C6E61" w:rsidRDefault="00414640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C0088" w:rsidRPr="006C6E61" w14:paraId="795B4656" w14:textId="77777777" w:rsidTr="00661E81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5097D" w14:textId="77777777" w:rsidR="002C0088" w:rsidRPr="006C6E61" w:rsidRDefault="00707ECA" w:rsidP="0019760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6C6E6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9B469" w14:textId="77777777" w:rsidR="002C0088" w:rsidRPr="006C6E61" w:rsidRDefault="00707ECA" w:rsidP="001976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C6E61">
              <w:rPr>
                <w:color w:val="000000"/>
                <w:sz w:val="28"/>
                <w:szCs w:val="28"/>
              </w:rPr>
              <w:t>Форма</w:t>
            </w:r>
            <w:proofErr w:type="spellEnd"/>
          </w:p>
          <w:p w14:paraId="4E6AFC3B" w14:textId="77777777" w:rsidR="00661E81" w:rsidRPr="006C6E61" w:rsidRDefault="00661E81" w:rsidP="001976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14:paraId="3DA64874" w14:textId="77777777" w:rsidR="002C0088" w:rsidRPr="006C6E61" w:rsidRDefault="00707ECA" w:rsidP="00197607">
      <w:pPr>
        <w:spacing w:after="0" w:line="240" w:lineRule="auto"/>
        <w:jc w:val="center"/>
        <w:rPr>
          <w:sz w:val="28"/>
          <w:szCs w:val="28"/>
        </w:rPr>
      </w:pPr>
      <w:bookmarkStart w:id="134" w:name="z333"/>
      <w:proofErr w:type="spellStart"/>
      <w:r w:rsidRPr="006C6E61">
        <w:rPr>
          <w:b/>
          <w:color w:val="000000"/>
          <w:sz w:val="28"/>
          <w:szCs w:val="28"/>
        </w:rPr>
        <w:t>Справка-аттестат</w:t>
      </w:r>
      <w:proofErr w:type="spellEnd"/>
      <w:r w:rsidRPr="006C6E61">
        <w:rPr>
          <w:b/>
          <w:color w:val="000000"/>
          <w:sz w:val="28"/>
          <w:szCs w:val="28"/>
        </w:rPr>
        <w:t xml:space="preserve"> № ______</w:t>
      </w:r>
    </w:p>
    <w:p w14:paraId="2F3663AE" w14:textId="77777777" w:rsidR="002C0088" w:rsidRPr="006C6E61" w:rsidRDefault="00BC0D8C" w:rsidP="00197607">
      <w:pPr>
        <w:spacing w:after="0" w:line="240" w:lineRule="auto"/>
        <w:jc w:val="center"/>
        <w:rPr>
          <w:sz w:val="28"/>
          <w:szCs w:val="28"/>
        </w:rPr>
      </w:pPr>
      <w:bookmarkStart w:id="135" w:name="z334"/>
      <w:bookmarkEnd w:id="134"/>
      <w:proofErr w:type="spellStart"/>
      <w:r w:rsidRPr="006C6E61">
        <w:rPr>
          <w:b/>
          <w:color w:val="000000"/>
          <w:sz w:val="28"/>
          <w:szCs w:val="28"/>
        </w:rPr>
        <w:t>от</w:t>
      </w:r>
      <w:proofErr w:type="spellEnd"/>
      <w:r w:rsidRPr="006C6E61">
        <w:rPr>
          <w:b/>
          <w:color w:val="000000"/>
          <w:sz w:val="28"/>
          <w:szCs w:val="28"/>
        </w:rPr>
        <w:t xml:space="preserve"> </w:t>
      </w:r>
      <w:r w:rsidRPr="006C6E61">
        <w:rPr>
          <w:b/>
          <w:color w:val="000000"/>
          <w:sz w:val="28"/>
          <w:szCs w:val="28"/>
          <w:lang w:val="ru-RU"/>
        </w:rPr>
        <w:t>«</w:t>
      </w:r>
      <w:r w:rsidR="00707ECA" w:rsidRPr="006C6E61">
        <w:rPr>
          <w:b/>
          <w:color w:val="000000"/>
          <w:sz w:val="28"/>
          <w:szCs w:val="28"/>
        </w:rPr>
        <w:t>___</w:t>
      </w:r>
      <w:r w:rsidRPr="006C6E61">
        <w:rPr>
          <w:b/>
          <w:color w:val="000000"/>
          <w:sz w:val="28"/>
          <w:szCs w:val="28"/>
          <w:lang w:val="ru-RU"/>
        </w:rPr>
        <w:t>»</w:t>
      </w:r>
      <w:r w:rsidR="00707ECA" w:rsidRPr="006C6E61">
        <w:rPr>
          <w:b/>
          <w:color w:val="000000"/>
          <w:sz w:val="28"/>
          <w:szCs w:val="28"/>
        </w:rPr>
        <w:t xml:space="preserve"> _________ 20 ____ </w:t>
      </w:r>
      <w:proofErr w:type="spellStart"/>
      <w:r w:rsidR="00707ECA" w:rsidRPr="006C6E61">
        <w:rPr>
          <w:b/>
          <w:color w:val="000000"/>
          <w:sz w:val="28"/>
          <w:szCs w:val="28"/>
        </w:rPr>
        <w:t>года</w:t>
      </w:r>
      <w:proofErr w:type="spellEnd"/>
    </w:p>
    <w:p w14:paraId="2FD60C3E" w14:textId="77777777" w:rsidR="002A12FD" w:rsidRPr="006C6E61" w:rsidRDefault="00707ECA" w:rsidP="0019760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bookmarkStart w:id="136" w:name="z335"/>
      <w:bookmarkEnd w:id="135"/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</w:p>
    <w:p w14:paraId="5584B462" w14:textId="2311CC69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Гражданин </w:t>
      </w:r>
      <w:r w:rsidR="000952B7" w:rsidRPr="006C6E61">
        <w:rPr>
          <w:color w:val="000000"/>
          <w:sz w:val="28"/>
          <w:szCs w:val="28"/>
          <w:lang w:val="ru-RU"/>
        </w:rPr>
        <w:t>__________________________</w:t>
      </w:r>
      <w:r w:rsidR="00BC0D8C" w:rsidRPr="006C6E61">
        <w:rPr>
          <w:color w:val="000000"/>
          <w:sz w:val="28"/>
          <w:szCs w:val="28"/>
          <w:lang w:val="ru-RU"/>
        </w:rPr>
        <w:t xml:space="preserve">специальное профессиональное государственное пособие </w:t>
      </w:r>
      <w:r w:rsidRPr="006C6E61">
        <w:rPr>
          <w:color w:val="000000"/>
          <w:sz w:val="28"/>
          <w:szCs w:val="28"/>
          <w:lang w:val="ru-RU"/>
        </w:rPr>
        <w:t>получал (а) в _________ отделении</w:t>
      </w:r>
      <w:r w:rsidR="000952B7" w:rsidRPr="006C6E61">
        <w:rPr>
          <w:color w:val="000000"/>
          <w:sz w:val="28"/>
          <w:szCs w:val="28"/>
          <w:lang w:val="ru-RU"/>
        </w:rPr>
        <w:t xml:space="preserve"> </w:t>
      </w:r>
      <w:bookmarkEnd w:id="136"/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Государственной корпорации</w:t>
      </w:r>
    </w:p>
    <w:p w14:paraId="5F0906B1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1. </w:t>
      </w:r>
      <w:r w:rsidR="00BC0D8C" w:rsidRPr="006C6E61">
        <w:rPr>
          <w:color w:val="000000"/>
          <w:sz w:val="28"/>
          <w:szCs w:val="28"/>
          <w:lang w:val="ru-RU"/>
        </w:rPr>
        <w:t xml:space="preserve">Специальное профессиональное государственное пособие </w:t>
      </w:r>
      <w:r w:rsidRPr="006C6E61">
        <w:rPr>
          <w:color w:val="000000"/>
          <w:sz w:val="28"/>
          <w:szCs w:val="28"/>
          <w:lang w:val="ru-RU"/>
        </w:rPr>
        <w:t xml:space="preserve">выплачено по </w:t>
      </w:r>
      <w:r w:rsidR="00BC0D8C" w:rsidRPr="006C6E61">
        <w:rPr>
          <w:color w:val="000000"/>
          <w:sz w:val="28"/>
          <w:szCs w:val="28"/>
          <w:lang w:val="ru-RU"/>
        </w:rPr>
        <w:t>«</w:t>
      </w:r>
      <w:r w:rsidRPr="006C6E61">
        <w:rPr>
          <w:color w:val="000000"/>
          <w:sz w:val="28"/>
          <w:szCs w:val="28"/>
          <w:lang w:val="ru-RU"/>
        </w:rPr>
        <w:t>___</w:t>
      </w:r>
      <w:r w:rsidR="00BC0D8C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 xml:space="preserve"> ___ 20__ года в размере _____________________ тенге</w:t>
      </w:r>
    </w:p>
    <w:p w14:paraId="78528E23" w14:textId="518F2D30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2._______________________________________________________________</w:t>
      </w:r>
    </w:p>
    <w:p w14:paraId="1223CCC1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(указать другие виды выплаты (при наличии))</w:t>
      </w:r>
    </w:p>
    <w:p w14:paraId="0272BB4B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Приложение: ______________</w:t>
      </w:r>
    </w:p>
    <w:p w14:paraId="0687E20C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Указать виды выплат, по которым направляются только ЭМД в АИС </w:t>
      </w:r>
      <w:r w:rsidR="00BC0D8C" w:rsidRPr="006C6E61">
        <w:rPr>
          <w:color w:val="000000"/>
          <w:sz w:val="28"/>
          <w:szCs w:val="28"/>
          <w:lang w:val="ru-RU"/>
        </w:rPr>
        <w:t>«</w:t>
      </w:r>
      <w:r w:rsidRPr="006C6E61">
        <w:rPr>
          <w:color w:val="000000"/>
          <w:sz w:val="28"/>
          <w:szCs w:val="28"/>
          <w:lang w:val="ru-RU"/>
        </w:rPr>
        <w:t>Е-макет</w:t>
      </w:r>
      <w:r w:rsidR="00BC0D8C" w:rsidRPr="006C6E61">
        <w:rPr>
          <w:color w:val="000000"/>
          <w:sz w:val="28"/>
          <w:szCs w:val="28"/>
          <w:lang w:val="ru-RU"/>
        </w:rPr>
        <w:t>»</w:t>
      </w:r>
      <w:r w:rsidRPr="006C6E61">
        <w:rPr>
          <w:color w:val="000000"/>
          <w:sz w:val="28"/>
          <w:szCs w:val="28"/>
          <w:lang w:val="ru-RU"/>
        </w:rPr>
        <w:t>:</w:t>
      </w:r>
    </w:p>
    <w:p w14:paraId="25F7A9E0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1._________________ 2._________________</w:t>
      </w:r>
    </w:p>
    <w:p w14:paraId="293CB3BC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Все выплаты прекращены и сняты с учета отделения Государственной корпорации</w:t>
      </w:r>
    </w:p>
    <w:p w14:paraId="18C7F4D3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Место штампа </w:t>
      </w:r>
    </w:p>
    <w:p w14:paraId="4A08035A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Руководитель отделения</w:t>
      </w:r>
    </w:p>
    <w:p w14:paraId="30757AD6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Государственной корпорации _______________</w:t>
      </w:r>
      <w:r w:rsidR="00BC0D8C" w:rsidRPr="006C6E61">
        <w:rPr>
          <w:color w:val="000000"/>
          <w:sz w:val="28"/>
          <w:szCs w:val="28"/>
          <w:lang w:val="ru-RU"/>
        </w:rPr>
        <w:t>_______________________</w:t>
      </w:r>
    </w:p>
    <w:p w14:paraId="25F62B87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</w:t>
      </w:r>
      <w:r w:rsidR="00BC0D8C" w:rsidRPr="006C6E61">
        <w:rPr>
          <w:color w:val="000000"/>
          <w:sz w:val="28"/>
          <w:szCs w:val="28"/>
          <w:lang w:val="ru-RU"/>
        </w:rPr>
        <w:t xml:space="preserve">                   </w:t>
      </w:r>
      <w:r w:rsidRPr="006C6E61">
        <w:rPr>
          <w:color w:val="000000"/>
          <w:sz w:val="28"/>
          <w:szCs w:val="28"/>
        </w:rPr>
        <w:t>   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6FF08DF7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специалист отделения</w:t>
      </w:r>
    </w:p>
    <w:p w14:paraId="7A833836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Государственной корпорации ________________</w:t>
      </w:r>
      <w:r w:rsidR="00BC0D8C" w:rsidRPr="006C6E61">
        <w:rPr>
          <w:color w:val="000000"/>
          <w:sz w:val="28"/>
          <w:szCs w:val="28"/>
          <w:lang w:val="ru-RU"/>
        </w:rPr>
        <w:t>______________________</w:t>
      </w:r>
    </w:p>
    <w:p w14:paraId="171056A5" w14:textId="77777777" w:rsidR="002C0088" w:rsidRPr="006C6E61" w:rsidRDefault="00707ECA" w:rsidP="0019760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="00BC0D8C" w:rsidRPr="006C6E61">
        <w:rPr>
          <w:color w:val="000000"/>
          <w:sz w:val="28"/>
          <w:szCs w:val="28"/>
          <w:lang w:val="ru-RU"/>
        </w:rPr>
        <w:t xml:space="preserve">                   </w:t>
      </w:r>
      <w:r w:rsidRPr="006C6E61">
        <w:rPr>
          <w:color w:val="000000"/>
          <w:sz w:val="28"/>
          <w:szCs w:val="28"/>
          <w:lang w:val="ru-RU"/>
        </w:rPr>
        <w:t xml:space="preserve"> (фамилия, имя, отчество (при его наличии)</w:t>
      </w:r>
    </w:p>
    <w:p w14:paraId="68D8C87D" w14:textId="77777777" w:rsidR="00BC0D8C" w:rsidRPr="00CA3FF7" w:rsidRDefault="00707ECA" w:rsidP="00CA3FF7">
      <w:pPr>
        <w:spacing w:after="0" w:line="240" w:lineRule="auto"/>
        <w:jc w:val="both"/>
        <w:rPr>
          <w:sz w:val="28"/>
          <w:szCs w:val="28"/>
          <w:lang w:val="ru-RU"/>
        </w:rPr>
      </w:pPr>
      <w:r w:rsidRPr="006C6E61">
        <w:rPr>
          <w:color w:val="000000"/>
          <w:sz w:val="28"/>
          <w:szCs w:val="28"/>
          <w:lang w:val="ru-RU"/>
        </w:rPr>
        <w:t xml:space="preserve"> </w:t>
      </w:r>
      <w:r w:rsidRPr="006C6E61">
        <w:rPr>
          <w:color w:val="000000"/>
          <w:sz w:val="28"/>
          <w:szCs w:val="28"/>
        </w:rPr>
        <w:t>     </w:t>
      </w:r>
      <w:r w:rsidRPr="006C6E61">
        <w:rPr>
          <w:color w:val="000000"/>
          <w:sz w:val="28"/>
          <w:szCs w:val="28"/>
          <w:lang w:val="ru-RU"/>
        </w:rPr>
        <w:t xml:space="preserve"> служебного телефона</w:t>
      </w:r>
    </w:p>
    <w:sectPr w:rsidR="00BC0D8C" w:rsidRPr="00CA3FF7" w:rsidSect="004767AD">
      <w:headerReference w:type="default" r:id="rId10"/>
      <w:pgSz w:w="11907" w:h="16839" w:code="9"/>
      <w:pgMar w:top="1418" w:right="851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FD0DB" w14:textId="77777777" w:rsidR="00CC616A" w:rsidRDefault="00CC616A" w:rsidP="004767AD">
      <w:pPr>
        <w:spacing w:after="0" w:line="240" w:lineRule="auto"/>
      </w:pPr>
      <w:r>
        <w:separator/>
      </w:r>
    </w:p>
  </w:endnote>
  <w:endnote w:type="continuationSeparator" w:id="0">
    <w:p w14:paraId="74E932A6" w14:textId="77777777" w:rsidR="00CC616A" w:rsidRDefault="00CC616A" w:rsidP="00476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91047" w14:textId="77777777" w:rsidR="00CC616A" w:rsidRDefault="00CC616A" w:rsidP="004767AD">
      <w:pPr>
        <w:spacing w:after="0" w:line="240" w:lineRule="auto"/>
      </w:pPr>
      <w:r>
        <w:separator/>
      </w:r>
    </w:p>
  </w:footnote>
  <w:footnote w:type="continuationSeparator" w:id="0">
    <w:p w14:paraId="70EA297C" w14:textId="77777777" w:rsidR="00CC616A" w:rsidRDefault="00CC616A" w:rsidP="00476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05215"/>
      <w:docPartObj>
        <w:docPartGallery w:val="Page Numbers (Top of Page)"/>
        <w:docPartUnique/>
      </w:docPartObj>
    </w:sdtPr>
    <w:sdtEndPr/>
    <w:sdtContent>
      <w:p w14:paraId="0352FBD3" w14:textId="77777777" w:rsidR="001F737B" w:rsidRDefault="001F73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1B2" w:rsidRPr="003941B2">
          <w:rPr>
            <w:noProof/>
            <w:lang w:val="ru-RU"/>
          </w:rPr>
          <w:t>8</w:t>
        </w:r>
        <w:r>
          <w:fldChar w:fldCharType="end"/>
        </w:r>
      </w:p>
    </w:sdtContent>
  </w:sdt>
  <w:p w14:paraId="21938C72" w14:textId="77777777" w:rsidR="001F737B" w:rsidRDefault="001F73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C6B2C"/>
    <w:multiLevelType w:val="hybridMultilevel"/>
    <w:tmpl w:val="7E2A89A8"/>
    <w:lvl w:ilvl="0" w:tplc="A03A56AC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Кеменгерова Р Айжан">
    <w15:presenceInfo w15:providerId="AD" w15:userId="S-1-5-21-3626364181-3672933622-2368393502-22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088"/>
    <w:rsid w:val="00005C2C"/>
    <w:rsid w:val="00005DBC"/>
    <w:rsid w:val="00006D16"/>
    <w:rsid w:val="00013A0E"/>
    <w:rsid w:val="00014D51"/>
    <w:rsid w:val="00021AAB"/>
    <w:rsid w:val="00030983"/>
    <w:rsid w:val="00034B7C"/>
    <w:rsid w:val="00061AF9"/>
    <w:rsid w:val="000620E6"/>
    <w:rsid w:val="00062BD9"/>
    <w:rsid w:val="00066801"/>
    <w:rsid w:val="00067D30"/>
    <w:rsid w:val="00075492"/>
    <w:rsid w:val="000772A3"/>
    <w:rsid w:val="00077C42"/>
    <w:rsid w:val="0008430F"/>
    <w:rsid w:val="000913DA"/>
    <w:rsid w:val="00091EBD"/>
    <w:rsid w:val="00095117"/>
    <w:rsid w:val="000952B7"/>
    <w:rsid w:val="000A4169"/>
    <w:rsid w:val="000A4A6C"/>
    <w:rsid w:val="000B110D"/>
    <w:rsid w:val="000C4F6E"/>
    <w:rsid w:val="000C5A52"/>
    <w:rsid w:val="000E75B2"/>
    <w:rsid w:val="000F10BF"/>
    <w:rsid w:val="000F63A9"/>
    <w:rsid w:val="001102BE"/>
    <w:rsid w:val="00122671"/>
    <w:rsid w:val="001303BB"/>
    <w:rsid w:val="0015459F"/>
    <w:rsid w:val="00187001"/>
    <w:rsid w:val="0019119D"/>
    <w:rsid w:val="00194FFF"/>
    <w:rsid w:val="00196294"/>
    <w:rsid w:val="00197607"/>
    <w:rsid w:val="001C1EC8"/>
    <w:rsid w:val="001F0774"/>
    <w:rsid w:val="001F4A41"/>
    <w:rsid w:val="001F5411"/>
    <w:rsid w:val="001F737B"/>
    <w:rsid w:val="00202F0E"/>
    <w:rsid w:val="00204E89"/>
    <w:rsid w:val="002355F7"/>
    <w:rsid w:val="00237783"/>
    <w:rsid w:val="002506E5"/>
    <w:rsid w:val="00251DDD"/>
    <w:rsid w:val="00252D19"/>
    <w:rsid w:val="002560CC"/>
    <w:rsid w:val="0025751E"/>
    <w:rsid w:val="00266B95"/>
    <w:rsid w:val="00267B61"/>
    <w:rsid w:val="00271917"/>
    <w:rsid w:val="00280196"/>
    <w:rsid w:val="002817FB"/>
    <w:rsid w:val="00296621"/>
    <w:rsid w:val="002A12FD"/>
    <w:rsid w:val="002A4067"/>
    <w:rsid w:val="002B4B58"/>
    <w:rsid w:val="002C0088"/>
    <w:rsid w:val="002D6F24"/>
    <w:rsid w:val="002F093D"/>
    <w:rsid w:val="002F1031"/>
    <w:rsid w:val="00304979"/>
    <w:rsid w:val="0030606C"/>
    <w:rsid w:val="003151C1"/>
    <w:rsid w:val="00315CB2"/>
    <w:rsid w:val="00322778"/>
    <w:rsid w:val="00323EF3"/>
    <w:rsid w:val="00324F34"/>
    <w:rsid w:val="00326143"/>
    <w:rsid w:val="00337DA9"/>
    <w:rsid w:val="00337E55"/>
    <w:rsid w:val="00343187"/>
    <w:rsid w:val="00351575"/>
    <w:rsid w:val="0035490A"/>
    <w:rsid w:val="003624D2"/>
    <w:rsid w:val="00363B83"/>
    <w:rsid w:val="0036408C"/>
    <w:rsid w:val="00364D66"/>
    <w:rsid w:val="003813CE"/>
    <w:rsid w:val="003856ED"/>
    <w:rsid w:val="003866F1"/>
    <w:rsid w:val="003941B2"/>
    <w:rsid w:val="003A4610"/>
    <w:rsid w:val="003B20AB"/>
    <w:rsid w:val="003B2997"/>
    <w:rsid w:val="003D08AD"/>
    <w:rsid w:val="003F06F5"/>
    <w:rsid w:val="003F77BE"/>
    <w:rsid w:val="00412EBE"/>
    <w:rsid w:val="00414640"/>
    <w:rsid w:val="00424714"/>
    <w:rsid w:val="004313AC"/>
    <w:rsid w:val="00437FC3"/>
    <w:rsid w:val="00441D52"/>
    <w:rsid w:val="00445326"/>
    <w:rsid w:val="00451E8D"/>
    <w:rsid w:val="004630BD"/>
    <w:rsid w:val="00464601"/>
    <w:rsid w:val="0046738B"/>
    <w:rsid w:val="00473511"/>
    <w:rsid w:val="004767AD"/>
    <w:rsid w:val="004A1DDB"/>
    <w:rsid w:val="004C0574"/>
    <w:rsid w:val="004D565F"/>
    <w:rsid w:val="004F1788"/>
    <w:rsid w:val="004F70A9"/>
    <w:rsid w:val="00513007"/>
    <w:rsid w:val="00514051"/>
    <w:rsid w:val="00522901"/>
    <w:rsid w:val="00524ADB"/>
    <w:rsid w:val="005361DA"/>
    <w:rsid w:val="005375CD"/>
    <w:rsid w:val="00581B71"/>
    <w:rsid w:val="00584573"/>
    <w:rsid w:val="00596709"/>
    <w:rsid w:val="005A443B"/>
    <w:rsid w:val="005A575B"/>
    <w:rsid w:val="005B5B7E"/>
    <w:rsid w:val="005B5C15"/>
    <w:rsid w:val="005B6E39"/>
    <w:rsid w:val="005C5CFA"/>
    <w:rsid w:val="00600F3F"/>
    <w:rsid w:val="00607D65"/>
    <w:rsid w:val="006149BB"/>
    <w:rsid w:val="00620276"/>
    <w:rsid w:val="006544A7"/>
    <w:rsid w:val="00661E81"/>
    <w:rsid w:val="006620D3"/>
    <w:rsid w:val="00670B5D"/>
    <w:rsid w:val="00681E6E"/>
    <w:rsid w:val="00690DB0"/>
    <w:rsid w:val="00693563"/>
    <w:rsid w:val="006A5B0A"/>
    <w:rsid w:val="006A6C50"/>
    <w:rsid w:val="006B2533"/>
    <w:rsid w:val="006B5E2E"/>
    <w:rsid w:val="006C192F"/>
    <w:rsid w:val="006C6E61"/>
    <w:rsid w:val="006C7C9B"/>
    <w:rsid w:val="006D1D2E"/>
    <w:rsid w:val="006E2C0E"/>
    <w:rsid w:val="006F5C00"/>
    <w:rsid w:val="00705F1B"/>
    <w:rsid w:val="00706288"/>
    <w:rsid w:val="00706475"/>
    <w:rsid w:val="00707ECA"/>
    <w:rsid w:val="00717D91"/>
    <w:rsid w:val="00731501"/>
    <w:rsid w:val="00731C17"/>
    <w:rsid w:val="00750CFF"/>
    <w:rsid w:val="007653BD"/>
    <w:rsid w:val="00770398"/>
    <w:rsid w:val="00771516"/>
    <w:rsid w:val="007919B1"/>
    <w:rsid w:val="007919FD"/>
    <w:rsid w:val="007A349D"/>
    <w:rsid w:val="007B08FA"/>
    <w:rsid w:val="007C376C"/>
    <w:rsid w:val="007D1719"/>
    <w:rsid w:val="007F110E"/>
    <w:rsid w:val="007F1975"/>
    <w:rsid w:val="0080291C"/>
    <w:rsid w:val="00805713"/>
    <w:rsid w:val="00806622"/>
    <w:rsid w:val="0082286D"/>
    <w:rsid w:val="00827FEC"/>
    <w:rsid w:val="00833FCF"/>
    <w:rsid w:val="00836786"/>
    <w:rsid w:val="00853D2F"/>
    <w:rsid w:val="00856556"/>
    <w:rsid w:val="00874C4B"/>
    <w:rsid w:val="00875921"/>
    <w:rsid w:val="008814E3"/>
    <w:rsid w:val="00895C7C"/>
    <w:rsid w:val="00896106"/>
    <w:rsid w:val="008A784B"/>
    <w:rsid w:val="008B3417"/>
    <w:rsid w:val="008B5806"/>
    <w:rsid w:val="008D1824"/>
    <w:rsid w:val="008D2DB0"/>
    <w:rsid w:val="008E32CE"/>
    <w:rsid w:val="008F7B1C"/>
    <w:rsid w:val="0090129E"/>
    <w:rsid w:val="00901572"/>
    <w:rsid w:val="00903761"/>
    <w:rsid w:val="00916471"/>
    <w:rsid w:val="0093608E"/>
    <w:rsid w:val="00936ECC"/>
    <w:rsid w:val="009442A0"/>
    <w:rsid w:val="00963017"/>
    <w:rsid w:val="00971FD6"/>
    <w:rsid w:val="00992B81"/>
    <w:rsid w:val="00993D63"/>
    <w:rsid w:val="00995FC9"/>
    <w:rsid w:val="009A6A0D"/>
    <w:rsid w:val="009B4B35"/>
    <w:rsid w:val="009C1117"/>
    <w:rsid w:val="009E2966"/>
    <w:rsid w:val="009F019D"/>
    <w:rsid w:val="00A00125"/>
    <w:rsid w:val="00A127BB"/>
    <w:rsid w:val="00A14512"/>
    <w:rsid w:val="00A20A93"/>
    <w:rsid w:val="00A24F3A"/>
    <w:rsid w:val="00A32E26"/>
    <w:rsid w:val="00A47B26"/>
    <w:rsid w:val="00A50130"/>
    <w:rsid w:val="00A510E8"/>
    <w:rsid w:val="00A57E01"/>
    <w:rsid w:val="00A63AA2"/>
    <w:rsid w:val="00AB07DB"/>
    <w:rsid w:val="00AD0C8C"/>
    <w:rsid w:val="00AD0EE9"/>
    <w:rsid w:val="00AF0557"/>
    <w:rsid w:val="00AF2D30"/>
    <w:rsid w:val="00AF535A"/>
    <w:rsid w:val="00AF7426"/>
    <w:rsid w:val="00B027F7"/>
    <w:rsid w:val="00B10A1F"/>
    <w:rsid w:val="00B173DE"/>
    <w:rsid w:val="00B32610"/>
    <w:rsid w:val="00B45279"/>
    <w:rsid w:val="00B63C81"/>
    <w:rsid w:val="00B723E6"/>
    <w:rsid w:val="00B7798E"/>
    <w:rsid w:val="00B9693D"/>
    <w:rsid w:val="00B97FDE"/>
    <w:rsid w:val="00BA7E69"/>
    <w:rsid w:val="00BB2CA3"/>
    <w:rsid w:val="00BB5F3D"/>
    <w:rsid w:val="00BC0D8C"/>
    <w:rsid w:val="00BD0442"/>
    <w:rsid w:val="00BD3676"/>
    <w:rsid w:val="00BD4455"/>
    <w:rsid w:val="00BE1919"/>
    <w:rsid w:val="00BE2668"/>
    <w:rsid w:val="00BE359A"/>
    <w:rsid w:val="00BE3AD0"/>
    <w:rsid w:val="00C0736A"/>
    <w:rsid w:val="00C20552"/>
    <w:rsid w:val="00C266C0"/>
    <w:rsid w:val="00C365AB"/>
    <w:rsid w:val="00C7117A"/>
    <w:rsid w:val="00C76721"/>
    <w:rsid w:val="00C82F80"/>
    <w:rsid w:val="00C8751E"/>
    <w:rsid w:val="00C92695"/>
    <w:rsid w:val="00CA3FF7"/>
    <w:rsid w:val="00CB0C32"/>
    <w:rsid w:val="00CB7317"/>
    <w:rsid w:val="00CC616A"/>
    <w:rsid w:val="00CC72F6"/>
    <w:rsid w:val="00CD7FBB"/>
    <w:rsid w:val="00D04833"/>
    <w:rsid w:val="00D10145"/>
    <w:rsid w:val="00D23523"/>
    <w:rsid w:val="00D2369C"/>
    <w:rsid w:val="00D43559"/>
    <w:rsid w:val="00D44329"/>
    <w:rsid w:val="00D531CD"/>
    <w:rsid w:val="00D54BA5"/>
    <w:rsid w:val="00D6578B"/>
    <w:rsid w:val="00D716B0"/>
    <w:rsid w:val="00D85674"/>
    <w:rsid w:val="00D872BB"/>
    <w:rsid w:val="00D92200"/>
    <w:rsid w:val="00D97D21"/>
    <w:rsid w:val="00DA010B"/>
    <w:rsid w:val="00DA593B"/>
    <w:rsid w:val="00DB044E"/>
    <w:rsid w:val="00DB2547"/>
    <w:rsid w:val="00DD476C"/>
    <w:rsid w:val="00DD6F55"/>
    <w:rsid w:val="00DF78F3"/>
    <w:rsid w:val="00E04275"/>
    <w:rsid w:val="00E17977"/>
    <w:rsid w:val="00E24FAB"/>
    <w:rsid w:val="00E2632D"/>
    <w:rsid w:val="00E30F64"/>
    <w:rsid w:val="00E35A6B"/>
    <w:rsid w:val="00E42C23"/>
    <w:rsid w:val="00E4672A"/>
    <w:rsid w:val="00E4735C"/>
    <w:rsid w:val="00E512D7"/>
    <w:rsid w:val="00E51922"/>
    <w:rsid w:val="00E52103"/>
    <w:rsid w:val="00E6212F"/>
    <w:rsid w:val="00E6667E"/>
    <w:rsid w:val="00E6679C"/>
    <w:rsid w:val="00E6762B"/>
    <w:rsid w:val="00E7154D"/>
    <w:rsid w:val="00E746F5"/>
    <w:rsid w:val="00E7642B"/>
    <w:rsid w:val="00E81214"/>
    <w:rsid w:val="00E910F7"/>
    <w:rsid w:val="00E95BE3"/>
    <w:rsid w:val="00EA6139"/>
    <w:rsid w:val="00EA6A02"/>
    <w:rsid w:val="00EC13FC"/>
    <w:rsid w:val="00ED6F20"/>
    <w:rsid w:val="00EE5989"/>
    <w:rsid w:val="00EF41E5"/>
    <w:rsid w:val="00F378E0"/>
    <w:rsid w:val="00F4064B"/>
    <w:rsid w:val="00F43337"/>
    <w:rsid w:val="00F45F8A"/>
    <w:rsid w:val="00F47256"/>
    <w:rsid w:val="00F57514"/>
    <w:rsid w:val="00F642D5"/>
    <w:rsid w:val="00F711F3"/>
    <w:rsid w:val="00F72E98"/>
    <w:rsid w:val="00F85D27"/>
    <w:rsid w:val="00F86F1A"/>
    <w:rsid w:val="00F903BE"/>
    <w:rsid w:val="00F97B50"/>
    <w:rsid w:val="00FB0B75"/>
    <w:rsid w:val="00FB1BC2"/>
    <w:rsid w:val="00FB40AD"/>
    <w:rsid w:val="00FC44B5"/>
    <w:rsid w:val="00FC66E4"/>
    <w:rsid w:val="00FD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74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63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63AA2"/>
    <w:rPr>
      <w:rFonts w:ascii="Segoe UI" w:eastAsia="Times New Roman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76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767AD"/>
    <w:rPr>
      <w:rFonts w:ascii="Times New Roman" w:eastAsia="Times New Roman" w:hAnsi="Times New Roman" w:cs="Times New Roman"/>
    </w:rPr>
  </w:style>
  <w:style w:type="character" w:styleId="af2">
    <w:name w:val="annotation reference"/>
    <w:basedOn w:val="a0"/>
    <w:uiPriority w:val="99"/>
    <w:semiHidden/>
    <w:unhideWhenUsed/>
    <w:rsid w:val="00122671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122671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122671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2267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2267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7">
    <w:name w:val="Normal (Web)"/>
    <w:basedOn w:val="a"/>
    <w:uiPriority w:val="99"/>
    <w:unhideWhenUsed/>
    <w:rsid w:val="005B6E39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f8">
    <w:name w:val="List Paragraph"/>
    <w:basedOn w:val="a"/>
    <w:uiPriority w:val="99"/>
    <w:rsid w:val="00827FEC"/>
    <w:pPr>
      <w:ind w:left="720"/>
      <w:contextualSpacing/>
    </w:pPr>
  </w:style>
  <w:style w:type="paragraph" w:styleId="af9">
    <w:name w:val="Revision"/>
    <w:hidden/>
    <w:uiPriority w:val="99"/>
    <w:semiHidden/>
    <w:rsid w:val="008A784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f0">
    <w:name w:val="pf0"/>
    <w:basedOn w:val="a"/>
    <w:rsid w:val="00251DD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f01">
    <w:name w:val="cf01"/>
    <w:basedOn w:val="a0"/>
    <w:rsid w:val="00251DDD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a0"/>
    <w:rsid w:val="00251DDD"/>
    <w:rPr>
      <w:rFonts w:ascii="Segoe UI" w:hAnsi="Segoe UI" w:cs="Segoe U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63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63AA2"/>
    <w:rPr>
      <w:rFonts w:ascii="Segoe UI" w:eastAsia="Times New Roman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76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767AD"/>
    <w:rPr>
      <w:rFonts w:ascii="Times New Roman" w:eastAsia="Times New Roman" w:hAnsi="Times New Roman" w:cs="Times New Roman"/>
    </w:rPr>
  </w:style>
  <w:style w:type="character" w:styleId="af2">
    <w:name w:val="annotation reference"/>
    <w:basedOn w:val="a0"/>
    <w:uiPriority w:val="99"/>
    <w:semiHidden/>
    <w:unhideWhenUsed/>
    <w:rsid w:val="00122671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122671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122671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2267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2267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7">
    <w:name w:val="Normal (Web)"/>
    <w:basedOn w:val="a"/>
    <w:uiPriority w:val="99"/>
    <w:unhideWhenUsed/>
    <w:rsid w:val="005B6E39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f8">
    <w:name w:val="List Paragraph"/>
    <w:basedOn w:val="a"/>
    <w:uiPriority w:val="99"/>
    <w:rsid w:val="00827FEC"/>
    <w:pPr>
      <w:ind w:left="720"/>
      <w:contextualSpacing/>
    </w:pPr>
  </w:style>
  <w:style w:type="paragraph" w:styleId="af9">
    <w:name w:val="Revision"/>
    <w:hidden/>
    <w:uiPriority w:val="99"/>
    <w:semiHidden/>
    <w:rsid w:val="008A784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f0">
    <w:name w:val="pf0"/>
    <w:basedOn w:val="a"/>
    <w:rsid w:val="00251DD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f01">
    <w:name w:val="cf01"/>
    <w:basedOn w:val="a0"/>
    <w:rsid w:val="00251DDD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a0"/>
    <w:rsid w:val="00251DD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10.61.42.188/rus/docs/Z970000155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B87FF-C0D1-4897-8F0F-720F51926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8885</Words>
  <Characters>50645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Тажиханова</dc:creator>
  <cp:lastModifiedBy>Я</cp:lastModifiedBy>
  <cp:revision>3</cp:revision>
  <cp:lastPrinted>2023-11-30T05:01:00Z</cp:lastPrinted>
  <dcterms:created xsi:type="dcterms:W3CDTF">2023-12-01T02:14:00Z</dcterms:created>
  <dcterms:modified xsi:type="dcterms:W3CDTF">2023-12-01T02:15:00Z</dcterms:modified>
</cp:coreProperties>
</file>