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D28B96" w14:textId="77777777" w:rsidR="00061650" w:rsidRPr="00324DFF" w:rsidRDefault="00061650" w:rsidP="00061650">
      <w:pPr>
        <w:spacing w:after="0" w:line="240" w:lineRule="auto"/>
        <w:jc w:val="center"/>
        <w:rPr>
          <w:rFonts w:ascii="Times New Roman" w:eastAsia="Times New Roman" w:hAnsi="Times New Roman" w:cs="Times New Roman"/>
          <w:b/>
          <w:caps/>
          <w:sz w:val="24"/>
          <w:szCs w:val="24"/>
        </w:rPr>
      </w:pPr>
      <w:r w:rsidRPr="00324DFF">
        <w:rPr>
          <w:rFonts w:ascii="Times New Roman" w:eastAsia="Times New Roman" w:hAnsi="Times New Roman" w:cs="Times New Roman"/>
          <w:b/>
          <w:caps/>
          <w:sz w:val="24"/>
          <w:szCs w:val="24"/>
        </w:rPr>
        <w:t>Сравнительная таблица</w:t>
      </w:r>
    </w:p>
    <w:p w14:paraId="7A4200F6" w14:textId="77777777" w:rsidR="00061650" w:rsidRPr="00324DFF" w:rsidRDefault="00061650" w:rsidP="00061650">
      <w:pPr>
        <w:spacing w:after="0" w:line="240" w:lineRule="auto"/>
        <w:jc w:val="center"/>
        <w:rPr>
          <w:rFonts w:ascii="Times New Roman" w:eastAsia="Times New Roman" w:hAnsi="Times New Roman" w:cs="Times New Roman"/>
          <w:b/>
          <w:caps/>
          <w:sz w:val="24"/>
          <w:szCs w:val="24"/>
        </w:rPr>
      </w:pPr>
    </w:p>
    <w:p w14:paraId="512BC6CA" w14:textId="4836B7FE" w:rsidR="00061650" w:rsidRPr="00324DFF" w:rsidRDefault="00061650" w:rsidP="00061650">
      <w:pPr>
        <w:spacing w:after="0" w:line="240" w:lineRule="auto"/>
        <w:jc w:val="center"/>
        <w:rPr>
          <w:rFonts w:ascii="Times New Roman" w:eastAsia="Times New Roman" w:hAnsi="Times New Roman" w:cs="Times New Roman"/>
          <w:b/>
          <w:bCs/>
          <w:sz w:val="24"/>
          <w:szCs w:val="24"/>
        </w:rPr>
      </w:pPr>
      <w:r w:rsidRPr="00324DFF">
        <w:rPr>
          <w:rFonts w:ascii="Times New Roman" w:eastAsia="Times New Roman" w:hAnsi="Times New Roman" w:cs="Times New Roman"/>
          <w:b/>
          <w:bCs/>
          <w:sz w:val="24"/>
          <w:szCs w:val="24"/>
        </w:rPr>
        <w:t xml:space="preserve">Проект приказа Министра здравоохранения «О внесении изменений и дополнений в приказ Министра здравоохранения РК </w:t>
      </w:r>
      <w:bookmarkStart w:id="0" w:name="_GoBack"/>
      <w:r w:rsidRPr="00324DFF">
        <w:rPr>
          <w:rFonts w:ascii="Times New Roman" w:eastAsia="Times New Roman" w:hAnsi="Times New Roman" w:cs="Times New Roman"/>
          <w:b/>
          <w:bCs/>
          <w:sz w:val="24"/>
          <w:szCs w:val="24"/>
        </w:rPr>
        <w:t>№305/</w:t>
      </w:r>
      <w:r w:rsidRPr="00C35A79">
        <w:rPr>
          <w:rFonts w:ascii="Times New Roman" w:eastAsia="Times New Roman" w:hAnsi="Times New Roman" w:cs="Times New Roman"/>
          <w:b/>
          <w:bCs/>
          <w:sz w:val="24"/>
          <w:szCs w:val="24"/>
        </w:rPr>
        <w:t xml:space="preserve">2021 </w:t>
      </w:r>
      <w:bookmarkEnd w:id="0"/>
      <w:r w:rsidRPr="00C35A79">
        <w:rPr>
          <w:rFonts w:ascii="Times New Roman" w:eastAsia="Times New Roman" w:hAnsi="Times New Roman" w:cs="Times New Roman"/>
          <w:b/>
          <w:bCs/>
          <w:sz w:val="24"/>
          <w:szCs w:val="24"/>
        </w:rPr>
        <w:t xml:space="preserve">от </w:t>
      </w:r>
      <w:r w:rsidRPr="008119DF">
        <w:rPr>
          <w:rFonts w:ascii="Times New Roman" w:eastAsia="Times New Roman" w:hAnsi="Times New Roman" w:cs="Times New Roman"/>
          <w:b/>
          <w:bCs/>
          <w:sz w:val="24"/>
          <w:szCs w:val="24"/>
        </w:rPr>
        <w:t>«_</w:t>
      </w:r>
      <w:r>
        <w:rPr>
          <w:rFonts w:ascii="Times New Roman" w:eastAsia="Times New Roman" w:hAnsi="Times New Roman" w:cs="Times New Roman"/>
          <w:b/>
          <w:bCs/>
          <w:sz w:val="24"/>
          <w:szCs w:val="24"/>
        </w:rPr>
        <w:t>___________</w:t>
      </w:r>
      <w:r w:rsidR="00C90B74">
        <w:rPr>
          <w:rFonts w:ascii="Times New Roman" w:eastAsia="Times New Roman" w:hAnsi="Times New Roman" w:cs="Times New Roman"/>
          <w:b/>
          <w:bCs/>
          <w:sz w:val="24"/>
          <w:szCs w:val="24"/>
        </w:rPr>
        <w:t>_» «</w:t>
      </w:r>
      <w:r w:rsidRPr="00324DFF">
        <w:rPr>
          <w:rFonts w:ascii="Times New Roman" w:eastAsia="Times New Roman" w:hAnsi="Times New Roman" w:cs="Times New Roman"/>
          <w:b/>
          <w:bCs/>
          <w:sz w:val="24"/>
          <w:szCs w:val="24"/>
        </w:rPr>
        <w:t>Об утверждении номенклатуры специальностей и специализации в области здравоохранения, номенклатуры и квалификационных характеристик должностей работников здравоохранения»</w:t>
      </w:r>
    </w:p>
    <w:p w14:paraId="2DB5B774" w14:textId="77777777" w:rsidR="000C741A" w:rsidRPr="0012680B" w:rsidRDefault="000C741A" w:rsidP="00284769">
      <w:pPr>
        <w:spacing w:after="0" w:line="240" w:lineRule="auto"/>
        <w:jc w:val="center"/>
        <w:rPr>
          <w:rFonts w:ascii="Times New Roman" w:hAnsi="Times New Roman" w:cs="Times New Roman"/>
          <w:b/>
          <w:sz w:val="20"/>
          <w:szCs w:val="20"/>
        </w:rPr>
      </w:pPr>
    </w:p>
    <w:tbl>
      <w:tblPr>
        <w:tblW w:w="16033"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5"/>
        <w:gridCol w:w="1702"/>
        <w:gridCol w:w="7528"/>
        <w:gridCol w:w="6378"/>
      </w:tblGrid>
      <w:tr w:rsidR="00804490" w:rsidRPr="0012680B" w14:paraId="2EFC5A82" w14:textId="77777777" w:rsidTr="00D3491F">
        <w:trPr>
          <w:trHeight w:val="441"/>
        </w:trPr>
        <w:tc>
          <w:tcPr>
            <w:tcW w:w="425" w:type="dxa"/>
            <w:shd w:val="clear" w:color="auto" w:fill="FFFFFF"/>
          </w:tcPr>
          <w:p w14:paraId="2F4B9B7B" w14:textId="77777777" w:rsidR="00804490" w:rsidRPr="00061650" w:rsidRDefault="00804490" w:rsidP="00284769">
            <w:pPr>
              <w:spacing w:after="0" w:line="240" w:lineRule="auto"/>
              <w:contextualSpacing/>
              <w:jc w:val="center"/>
              <w:rPr>
                <w:rStyle w:val="30"/>
                <w:rFonts w:eastAsia="Arial Unicode MS"/>
                <w:b w:val="0"/>
                <w:sz w:val="24"/>
                <w:szCs w:val="24"/>
              </w:rPr>
            </w:pPr>
            <w:r w:rsidRPr="00061650">
              <w:rPr>
                <w:rStyle w:val="30"/>
                <w:rFonts w:eastAsia="Arial Unicode MS"/>
                <w:sz w:val="24"/>
                <w:szCs w:val="24"/>
              </w:rPr>
              <w:t xml:space="preserve">№ </w:t>
            </w:r>
          </w:p>
          <w:p w14:paraId="02989C52" w14:textId="77777777" w:rsidR="00804490" w:rsidRPr="00061650" w:rsidRDefault="00804490" w:rsidP="00284769">
            <w:pPr>
              <w:spacing w:after="0" w:line="240" w:lineRule="auto"/>
              <w:contextualSpacing/>
              <w:jc w:val="center"/>
              <w:rPr>
                <w:rFonts w:ascii="Times New Roman" w:hAnsi="Times New Roman" w:cs="Times New Roman"/>
                <w:b/>
                <w:sz w:val="24"/>
                <w:szCs w:val="24"/>
              </w:rPr>
            </w:pPr>
            <w:r w:rsidRPr="00061650">
              <w:rPr>
                <w:rStyle w:val="30"/>
                <w:rFonts w:eastAsia="Arial Unicode MS"/>
                <w:sz w:val="24"/>
                <w:szCs w:val="24"/>
              </w:rPr>
              <w:t>п/п</w:t>
            </w:r>
          </w:p>
        </w:tc>
        <w:tc>
          <w:tcPr>
            <w:tcW w:w="1702" w:type="dxa"/>
            <w:shd w:val="clear" w:color="auto" w:fill="FFFFFF"/>
          </w:tcPr>
          <w:p w14:paraId="33B1B913" w14:textId="77777777" w:rsidR="00804490" w:rsidRPr="00C90B74" w:rsidRDefault="00804490" w:rsidP="00284769">
            <w:pPr>
              <w:spacing w:after="0" w:line="240" w:lineRule="auto"/>
              <w:ind w:left="132" w:right="132" w:hanging="132"/>
              <w:contextualSpacing/>
              <w:jc w:val="center"/>
              <w:rPr>
                <w:rFonts w:ascii="Times New Roman" w:hAnsi="Times New Roman" w:cs="Times New Roman"/>
                <w:b/>
                <w:sz w:val="23"/>
                <w:szCs w:val="23"/>
              </w:rPr>
            </w:pPr>
            <w:r w:rsidRPr="00C90B74">
              <w:rPr>
                <w:rStyle w:val="30"/>
                <w:rFonts w:eastAsia="Arial Unicode MS"/>
                <w:sz w:val="23"/>
                <w:szCs w:val="23"/>
              </w:rPr>
              <w:t>Структурный элемент</w:t>
            </w:r>
          </w:p>
        </w:tc>
        <w:tc>
          <w:tcPr>
            <w:tcW w:w="7528" w:type="dxa"/>
            <w:shd w:val="clear" w:color="auto" w:fill="FFFFFF"/>
          </w:tcPr>
          <w:p w14:paraId="4415EC17" w14:textId="77777777" w:rsidR="00804490" w:rsidRPr="00061650" w:rsidRDefault="00804490" w:rsidP="00284769">
            <w:pPr>
              <w:spacing w:after="0" w:line="240" w:lineRule="auto"/>
              <w:ind w:left="132"/>
              <w:contextualSpacing/>
              <w:jc w:val="center"/>
              <w:rPr>
                <w:rFonts w:ascii="Times New Roman" w:hAnsi="Times New Roman" w:cs="Times New Roman"/>
                <w:b/>
                <w:sz w:val="24"/>
                <w:szCs w:val="24"/>
              </w:rPr>
            </w:pPr>
            <w:r w:rsidRPr="00061650">
              <w:rPr>
                <w:rStyle w:val="30"/>
                <w:rFonts w:eastAsia="Arial Unicode MS"/>
                <w:sz w:val="24"/>
                <w:szCs w:val="24"/>
              </w:rPr>
              <w:t>Действующая редакция</w:t>
            </w:r>
          </w:p>
        </w:tc>
        <w:tc>
          <w:tcPr>
            <w:tcW w:w="6378" w:type="dxa"/>
            <w:shd w:val="clear" w:color="auto" w:fill="FFFFFF"/>
          </w:tcPr>
          <w:p w14:paraId="180F0533" w14:textId="77777777" w:rsidR="00804490" w:rsidRPr="00061650" w:rsidRDefault="00804490" w:rsidP="00284769">
            <w:pPr>
              <w:spacing w:after="0" w:line="240" w:lineRule="auto"/>
              <w:ind w:left="132"/>
              <w:contextualSpacing/>
              <w:jc w:val="center"/>
              <w:rPr>
                <w:rFonts w:ascii="Times New Roman" w:hAnsi="Times New Roman" w:cs="Times New Roman"/>
                <w:b/>
                <w:sz w:val="24"/>
                <w:szCs w:val="24"/>
              </w:rPr>
            </w:pPr>
            <w:r w:rsidRPr="00061650">
              <w:rPr>
                <w:rStyle w:val="30"/>
                <w:rFonts w:eastAsia="Arial Unicode MS"/>
                <w:sz w:val="24"/>
                <w:szCs w:val="24"/>
              </w:rPr>
              <w:t>Предлагаемая редакция</w:t>
            </w:r>
          </w:p>
        </w:tc>
      </w:tr>
      <w:tr w:rsidR="00804490" w:rsidRPr="0012680B" w14:paraId="47393757" w14:textId="77777777" w:rsidTr="00D3491F">
        <w:trPr>
          <w:trHeight w:val="268"/>
        </w:trPr>
        <w:tc>
          <w:tcPr>
            <w:tcW w:w="425" w:type="dxa"/>
            <w:shd w:val="clear" w:color="auto" w:fill="FFFFFF"/>
          </w:tcPr>
          <w:p w14:paraId="214CCF0A" w14:textId="0E5BF1F5" w:rsidR="00804490" w:rsidRPr="00C90B74" w:rsidRDefault="00804490" w:rsidP="00284769">
            <w:pPr>
              <w:spacing w:after="0" w:line="240" w:lineRule="auto"/>
              <w:contextualSpacing/>
              <w:jc w:val="center"/>
              <w:rPr>
                <w:rStyle w:val="30"/>
                <w:rFonts w:eastAsia="Arial Unicode MS"/>
                <w:sz w:val="20"/>
                <w:szCs w:val="20"/>
                <w:lang w:val="en-US"/>
              </w:rPr>
            </w:pPr>
            <w:r w:rsidRPr="0012680B">
              <w:rPr>
                <w:rStyle w:val="30"/>
                <w:rFonts w:eastAsia="Arial Unicode MS"/>
                <w:sz w:val="20"/>
                <w:szCs w:val="20"/>
                <w:lang w:val="kk-KZ"/>
              </w:rPr>
              <w:t>1</w:t>
            </w:r>
          </w:p>
        </w:tc>
        <w:tc>
          <w:tcPr>
            <w:tcW w:w="1702" w:type="dxa"/>
            <w:shd w:val="clear" w:color="auto" w:fill="FFFFFF"/>
          </w:tcPr>
          <w:p w14:paraId="3B66AAEA" w14:textId="77777777" w:rsidR="00804490" w:rsidRPr="0012680B" w:rsidRDefault="00804490" w:rsidP="00284769">
            <w:pPr>
              <w:spacing w:after="0" w:line="240" w:lineRule="auto"/>
              <w:jc w:val="center"/>
              <w:rPr>
                <w:rFonts w:ascii="Times New Roman" w:eastAsia="Times New Roman" w:hAnsi="Times New Roman" w:cs="Times New Roman"/>
                <w:bCs/>
                <w:sz w:val="20"/>
                <w:szCs w:val="20"/>
                <w:lang w:eastAsia="ru-RU"/>
              </w:rPr>
            </w:pPr>
            <w:r w:rsidRPr="0012680B">
              <w:rPr>
                <w:rFonts w:ascii="Times New Roman" w:eastAsia="Times New Roman" w:hAnsi="Times New Roman" w:cs="Times New Roman"/>
                <w:bCs/>
                <w:sz w:val="20"/>
                <w:szCs w:val="20"/>
                <w:lang w:eastAsia="ru-RU"/>
              </w:rPr>
              <w:t>Приложение 1 к приказу Министра здравоохранения</w:t>
            </w:r>
          </w:p>
          <w:p w14:paraId="6CB7AB32" w14:textId="77777777" w:rsidR="00804490" w:rsidRPr="0012680B" w:rsidRDefault="00804490" w:rsidP="00284769">
            <w:pPr>
              <w:spacing w:after="0" w:line="240" w:lineRule="auto"/>
              <w:jc w:val="center"/>
              <w:rPr>
                <w:rFonts w:ascii="Times New Roman" w:eastAsia="Times New Roman" w:hAnsi="Times New Roman" w:cs="Times New Roman"/>
                <w:bCs/>
                <w:sz w:val="20"/>
                <w:szCs w:val="20"/>
                <w:lang w:eastAsia="ru-RU"/>
              </w:rPr>
            </w:pPr>
            <w:r w:rsidRPr="0012680B">
              <w:rPr>
                <w:rFonts w:ascii="Times New Roman" w:eastAsia="Times New Roman" w:hAnsi="Times New Roman" w:cs="Times New Roman"/>
                <w:bCs/>
                <w:sz w:val="20"/>
                <w:szCs w:val="20"/>
                <w:lang w:eastAsia="ru-RU"/>
              </w:rPr>
              <w:t>Республики Казахстан</w:t>
            </w:r>
          </w:p>
          <w:p w14:paraId="5D2F9559" w14:textId="77777777" w:rsidR="00804490" w:rsidRPr="0012680B" w:rsidRDefault="00804490" w:rsidP="00284769">
            <w:pPr>
              <w:spacing w:after="0" w:line="240" w:lineRule="auto"/>
              <w:jc w:val="center"/>
              <w:rPr>
                <w:rFonts w:ascii="Times New Roman" w:eastAsia="Times New Roman" w:hAnsi="Times New Roman" w:cs="Times New Roman"/>
                <w:bCs/>
                <w:sz w:val="20"/>
                <w:szCs w:val="20"/>
                <w:lang w:eastAsia="ru-RU"/>
              </w:rPr>
            </w:pPr>
            <w:r w:rsidRPr="0012680B">
              <w:rPr>
                <w:rFonts w:ascii="Times New Roman" w:eastAsia="Times New Roman" w:hAnsi="Times New Roman" w:cs="Times New Roman"/>
                <w:bCs/>
                <w:sz w:val="20"/>
                <w:szCs w:val="20"/>
                <w:lang w:eastAsia="ru-RU"/>
              </w:rPr>
              <w:t>от «21» декабря 2020 года</w:t>
            </w:r>
          </w:p>
          <w:p w14:paraId="61A11212" w14:textId="05815EA9" w:rsidR="00804490" w:rsidRPr="0012680B" w:rsidRDefault="00804490" w:rsidP="00284769">
            <w:pPr>
              <w:spacing w:after="0" w:line="240" w:lineRule="auto"/>
              <w:jc w:val="center"/>
              <w:rPr>
                <w:rFonts w:ascii="Times New Roman" w:hAnsi="Times New Roman" w:cs="Times New Roman"/>
                <w:sz w:val="20"/>
                <w:szCs w:val="20"/>
              </w:rPr>
            </w:pPr>
            <w:r w:rsidRPr="0012680B">
              <w:rPr>
                <w:rFonts w:ascii="Times New Roman" w:eastAsia="Times New Roman" w:hAnsi="Times New Roman" w:cs="Times New Roman"/>
                <w:bCs/>
                <w:sz w:val="20"/>
                <w:szCs w:val="20"/>
                <w:lang w:eastAsia="ru-RU"/>
              </w:rPr>
              <w:t>№ ҚР ДСМ-305/2020</w:t>
            </w:r>
          </w:p>
        </w:tc>
        <w:tc>
          <w:tcPr>
            <w:tcW w:w="7528" w:type="dxa"/>
            <w:shd w:val="clear" w:color="auto" w:fill="FFFFFF"/>
          </w:tcPr>
          <w:p w14:paraId="3365026E" w14:textId="451B0490" w:rsidR="00804490" w:rsidRPr="00061650" w:rsidRDefault="00804490" w:rsidP="00BC3203">
            <w:pPr>
              <w:spacing w:after="0" w:line="240" w:lineRule="auto"/>
              <w:jc w:val="center"/>
              <w:rPr>
                <w:rFonts w:ascii="Times New Roman" w:hAnsi="Times New Roman" w:cs="Times New Roman"/>
                <w:sz w:val="20"/>
                <w:szCs w:val="20"/>
                <w:highlight w:val="green"/>
              </w:rPr>
            </w:pPr>
          </w:p>
          <w:p w14:paraId="090900A4" w14:textId="67689D3C" w:rsidR="00804490" w:rsidRPr="00923012" w:rsidRDefault="00804490" w:rsidP="00284769">
            <w:pPr>
              <w:spacing w:after="0" w:line="240" w:lineRule="auto"/>
              <w:jc w:val="right"/>
              <w:rPr>
                <w:rFonts w:ascii="Times New Roman" w:hAnsi="Times New Roman" w:cs="Times New Roman"/>
                <w:sz w:val="20"/>
                <w:szCs w:val="20"/>
              </w:rPr>
            </w:pPr>
            <w:r w:rsidRPr="00923012">
              <w:rPr>
                <w:rFonts w:ascii="Times New Roman" w:hAnsi="Times New Roman" w:cs="Times New Roman"/>
                <w:sz w:val="20"/>
                <w:szCs w:val="20"/>
              </w:rPr>
              <w:t>Приложение 1 к приказу</w:t>
            </w:r>
          </w:p>
          <w:p w14:paraId="3D3795A1" w14:textId="77777777" w:rsidR="00804490" w:rsidRPr="00923012" w:rsidRDefault="00804490" w:rsidP="00284769">
            <w:pPr>
              <w:spacing w:after="0" w:line="240" w:lineRule="auto"/>
              <w:rPr>
                <w:rFonts w:ascii="Times New Roman" w:hAnsi="Times New Roman" w:cs="Times New Roman"/>
                <w:b/>
                <w:bCs/>
                <w:sz w:val="20"/>
                <w:szCs w:val="20"/>
              </w:rPr>
            </w:pPr>
          </w:p>
          <w:p w14:paraId="108E30F7" w14:textId="396A4721"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bCs/>
                <w:sz w:val="20"/>
                <w:szCs w:val="20"/>
              </w:rPr>
              <w:t>Номенклатура специальностей и специализаций в области</w:t>
            </w:r>
          </w:p>
          <w:p w14:paraId="39F9403C" w14:textId="77777777"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bCs/>
                <w:sz w:val="20"/>
                <w:szCs w:val="20"/>
                <w:lang w:val="kk-KZ"/>
              </w:rPr>
              <w:t>з</w:t>
            </w:r>
            <w:r w:rsidRPr="00923012">
              <w:rPr>
                <w:rFonts w:ascii="Times New Roman" w:hAnsi="Times New Roman" w:cs="Times New Roman"/>
                <w:b/>
                <w:bCs/>
                <w:sz w:val="20"/>
                <w:szCs w:val="20"/>
              </w:rPr>
              <w:t>дравоохранения</w:t>
            </w:r>
          </w:p>
          <w:p w14:paraId="2A2202BC" w14:textId="77777777" w:rsidR="00804490" w:rsidRPr="00061650" w:rsidRDefault="00804490" w:rsidP="00284769">
            <w:pPr>
              <w:spacing w:after="0" w:line="240" w:lineRule="auto"/>
              <w:rPr>
                <w:rFonts w:ascii="Times New Roman" w:hAnsi="Times New Roman" w:cs="Times New Roman"/>
                <w:bCs/>
                <w:sz w:val="20"/>
                <w:szCs w:val="20"/>
                <w:highlight w:val="green"/>
              </w:rPr>
            </w:pPr>
          </w:p>
          <w:p w14:paraId="38EC0B5C" w14:textId="77777777" w:rsidR="00804490" w:rsidRPr="00A8190B" w:rsidRDefault="00804490" w:rsidP="00284769">
            <w:pPr>
              <w:spacing w:after="0" w:line="240" w:lineRule="auto"/>
              <w:rPr>
                <w:rFonts w:ascii="Times New Roman" w:hAnsi="Times New Roman" w:cs="Times New Roman"/>
                <w:b/>
                <w:sz w:val="20"/>
                <w:szCs w:val="20"/>
              </w:rPr>
            </w:pPr>
            <w:r w:rsidRPr="00A8190B">
              <w:rPr>
                <w:rFonts w:ascii="Times New Roman" w:hAnsi="Times New Roman" w:cs="Times New Roman"/>
                <w:b/>
                <w:sz w:val="20"/>
                <w:szCs w:val="20"/>
                <w:lang w:val="kk-KZ"/>
              </w:rPr>
              <w:t xml:space="preserve">Глава </w:t>
            </w:r>
            <w:r w:rsidRPr="00A8190B">
              <w:rPr>
                <w:rFonts w:ascii="Times New Roman" w:hAnsi="Times New Roman" w:cs="Times New Roman"/>
                <w:b/>
                <w:sz w:val="20"/>
                <w:szCs w:val="20"/>
              </w:rPr>
              <w:t>1. Специальности работников с высшим и послевузовским медицинским образованием</w:t>
            </w:r>
          </w:p>
          <w:p w14:paraId="527CA15C" w14:textId="77777777" w:rsidR="00804490" w:rsidRPr="00A8190B" w:rsidRDefault="00804490" w:rsidP="00284769">
            <w:pPr>
              <w:spacing w:after="0" w:line="240" w:lineRule="auto"/>
              <w:rPr>
                <w:rFonts w:ascii="Times New Roman" w:hAnsi="Times New Roman" w:cs="Times New Roman"/>
                <w:b/>
                <w:bCs/>
                <w:sz w:val="20"/>
                <w:szCs w:val="20"/>
              </w:rPr>
            </w:pPr>
          </w:p>
          <w:p w14:paraId="12473791"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trike/>
                <w:sz w:val="20"/>
                <w:szCs w:val="20"/>
              </w:rPr>
              <w:t>Авиационная и космическая медицина</w:t>
            </w:r>
            <w:r w:rsidRPr="00A8190B">
              <w:rPr>
                <w:rFonts w:ascii="Times New Roman" w:hAnsi="Times New Roman" w:cs="Times New Roman"/>
                <w:sz w:val="20"/>
                <w:szCs w:val="20"/>
                <w:lang w:val="kk-KZ"/>
              </w:rPr>
              <w:t>.</w:t>
            </w:r>
          </w:p>
          <w:p w14:paraId="512B73CA"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Акушерство и гинекология взрослая, детская.</w:t>
            </w:r>
          </w:p>
          <w:p w14:paraId="0B05FC7B"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r w:rsidRPr="00A8190B">
              <w:rPr>
                <w:rFonts w:ascii="Times New Roman" w:hAnsi="Times New Roman" w:cs="Times New Roman"/>
                <w:sz w:val="20"/>
                <w:szCs w:val="20"/>
              </w:rPr>
              <w:t>Аллергология и иммунология взрослая, детская.</w:t>
            </w:r>
          </w:p>
          <w:p w14:paraId="7FB3A3F7"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Ангиохирургия взрослая, детская.</w:t>
            </w:r>
          </w:p>
          <w:p w14:paraId="29A63E28"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Анестезиология и реаниматология взрослая, детская.</w:t>
            </w:r>
          </w:p>
          <w:p w14:paraId="69AB4F15"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Гастроэнтерология</w:t>
            </w:r>
            <w:r w:rsidRPr="00A8190B">
              <w:rPr>
                <w:rFonts w:ascii="Times New Roman" w:hAnsi="Times New Roman" w:cs="Times New Roman"/>
                <w:sz w:val="20"/>
                <w:szCs w:val="20"/>
                <w:lang w:val="kk-KZ"/>
              </w:rPr>
              <w:t xml:space="preserve"> взрослая, детская.</w:t>
            </w:r>
          </w:p>
          <w:p w14:paraId="6C05CE90"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r w:rsidRPr="00A8190B">
              <w:rPr>
                <w:rFonts w:ascii="Times New Roman" w:hAnsi="Times New Roman" w:cs="Times New Roman"/>
                <w:sz w:val="20"/>
                <w:szCs w:val="20"/>
                <w:lang w:val="kk-KZ"/>
              </w:rPr>
              <w:t>Гематология (взрослая).</w:t>
            </w:r>
          </w:p>
          <w:p w14:paraId="35D266C5" w14:textId="77777777" w:rsidR="00804490" w:rsidRPr="00A8190B" w:rsidRDefault="00804490" w:rsidP="00BC3203">
            <w:pPr>
              <w:numPr>
                <w:ilvl w:val="0"/>
                <w:numId w:val="6"/>
              </w:numPr>
              <w:spacing w:after="0" w:line="240" w:lineRule="auto"/>
              <w:ind w:left="550"/>
              <w:rPr>
                <w:rFonts w:ascii="Times New Roman" w:hAnsi="Times New Roman" w:cs="Times New Roman"/>
                <w:strike/>
                <w:sz w:val="20"/>
                <w:szCs w:val="20"/>
              </w:rPr>
            </w:pPr>
            <w:r w:rsidRPr="00A8190B">
              <w:rPr>
                <w:rFonts w:ascii="Times New Roman" w:hAnsi="Times New Roman" w:cs="Times New Roman"/>
                <w:strike/>
                <w:sz w:val="20"/>
                <w:szCs w:val="20"/>
              </w:rPr>
              <w:t>Гериатрия.</w:t>
            </w:r>
          </w:p>
          <w:p w14:paraId="63BD622A"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r w:rsidRPr="00A8190B">
              <w:rPr>
                <w:rFonts w:ascii="Times New Roman" w:hAnsi="Times New Roman" w:cs="Times New Roman"/>
                <w:sz w:val="20"/>
                <w:szCs w:val="20"/>
              </w:rPr>
              <w:t>Дерматовенерология взрослая, детская.</w:t>
            </w:r>
          </w:p>
          <w:p w14:paraId="736BD3D9"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Д</w:t>
            </w:r>
            <w:r w:rsidRPr="00A8190B">
              <w:rPr>
                <w:rFonts w:ascii="Times New Roman" w:hAnsi="Times New Roman" w:cs="Times New Roman"/>
                <w:sz w:val="20"/>
                <w:szCs w:val="20"/>
                <w:lang w:val="kk-KZ"/>
              </w:rPr>
              <w:t>етская хирургия.</w:t>
            </w:r>
          </w:p>
          <w:p w14:paraId="0AAB2FEF"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r w:rsidRPr="00A8190B">
              <w:rPr>
                <w:rFonts w:ascii="Times New Roman" w:hAnsi="Times New Roman" w:cs="Times New Roman"/>
                <w:sz w:val="20"/>
                <w:szCs w:val="20"/>
              </w:rPr>
              <w:t xml:space="preserve">Инфекционные болезни </w:t>
            </w:r>
            <w:r w:rsidRPr="00A8190B">
              <w:rPr>
                <w:rFonts w:ascii="Times New Roman" w:hAnsi="Times New Roman" w:cs="Times New Roman"/>
                <w:sz w:val="20"/>
                <w:szCs w:val="20"/>
                <w:lang w:val="kk-KZ"/>
              </w:rPr>
              <w:t>взрослые, детские.</w:t>
            </w:r>
          </w:p>
          <w:p w14:paraId="645AA04A"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Кардиология взрослая, детская.</w:t>
            </w:r>
          </w:p>
          <w:p w14:paraId="03C42721"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Кардиохирургия взрослая, детская.</w:t>
            </w:r>
          </w:p>
          <w:p w14:paraId="171DD437"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proofErr w:type="spellStart"/>
            <w:r w:rsidRPr="00A8190B">
              <w:rPr>
                <w:rFonts w:ascii="Times New Roman" w:hAnsi="Times New Roman" w:cs="Times New Roman"/>
                <w:bCs/>
                <w:sz w:val="20"/>
                <w:szCs w:val="20"/>
              </w:rPr>
              <w:t>Кинезиотерапия</w:t>
            </w:r>
            <w:proofErr w:type="spellEnd"/>
            <w:r w:rsidRPr="00A8190B">
              <w:rPr>
                <w:rFonts w:ascii="Times New Roman" w:hAnsi="Times New Roman" w:cs="Times New Roman"/>
                <w:bCs/>
                <w:sz w:val="20"/>
                <w:szCs w:val="20"/>
              </w:rPr>
              <w:t>.</w:t>
            </w:r>
          </w:p>
          <w:p w14:paraId="6E62F06F"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Клиническая фармакология.</w:t>
            </w:r>
          </w:p>
          <w:p w14:paraId="64AEC3D7" w14:textId="77777777" w:rsidR="00804490" w:rsidRPr="00A013F1" w:rsidRDefault="00804490" w:rsidP="00BC3203">
            <w:pPr>
              <w:numPr>
                <w:ilvl w:val="0"/>
                <w:numId w:val="6"/>
              </w:numPr>
              <w:spacing w:after="0" w:line="240" w:lineRule="auto"/>
              <w:ind w:left="550"/>
              <w:rPr>
                <w:rFonts w:ascii="Times New Roman" w:hAnsi="Times New Roman" w:cs="Times New Roman"/>
                <w:strike/>
                <w:sz w:val="20"/>
                <w:szCs w:val="20"/>
              </w:rPr>
            </w:pPr>
            <w:r w:rsidRPr="00A013F1">
              <w:rPr>
                <w:rFonts w:ascii="Times New Roman" w:hAnsi="Times New Roman" w:cs="Times New Roman"/>
                <w:strike/>
                <w:sz w:val="20"/>
                <w:szCs w:val="20"/>
              </w:rPr>
              <w:t>Медицина труда (Профессиональная патология).</w:t>
            </w:r>
          </w:p>
          <w:p w14:paraId="1F9BF024" w14:textId="77777777" w:rsidR="00804490" w:rsidRPr="00A013F1" w:rsidRDefault="00804490" w:rsidP="00BC3203">
            <w:pPr>
              <w:numPr>
                <w:ilvl w:val="0"/>
                <w:numId w:val="6"/>
              </w:numPr>
              <w:spacing w:after="0" w:line="240" w:lineRule="auto"/>
              <w:ind w:left="550"/>
              <w:rPr>
                <w:rFonts w:ascii="Times New Roman" w:hAnsi="Times New Roman" w:cs="Times New Roman"/>
                <w:sz w:val="20"/>
                <w:szCs w:val="20"/>
              </w:rPr>
            </w:pPr>
            <w:r w:rsidRPr="00A013F1">
              <w:rPr>
                <w:rFonts w:ascii="Times New Roman" w:hAnsi="Times New Roman" w:cs="Times New Roman"/>
                <w:sz w:val="20"/>
                <w:szCs w:val="20"/>
              </w:rPr>
              <w:t>Медицина чрезвычайных ситуаций и катастроф.</w:t>
            </w:r>
          </w:p>
          <w:p w14:paraId="3C58512C"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Медицинская генетика.</w:t>
            </w:r>
          </w:p>
          <w:p w14:paraId="232ED263"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r w:rsidRPr="00A8190B">
              <w:rPr>
                <w:rFonts w:ascii="Times New Roman" w:hAnsi="Times New Roman" w:cs="Times New Roman"/>
                <w:sz w:val="20"/>
                <w:szCs w:val="20"/>
              </w:rPr>
              <w:t>Неврология</w:t>
            </w:r>
            <w:r w:rsidRPr="00A8190B">
              <w:rPr>
                <w:rFonts w:ascii="Times New Roman" w:hAnsi="Times New Roman" w:cs="Times New Roman"/>
                <w:sz w:val="20"/>
                <w:szCs w:val="20"/>
                <w:lang w:val="kk-KZ"/>
              </w:rPr>
              <w:t xml:space="preserve"> взрослая, детская.</w:t>
            </w:r>
          </w:p>
          <w:p w14:paraId="5649EBCB"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Нейрохирургия взрослая, детская.</w:t>
            </w:r>
          </w:p>
          <w:p w14:paraId="6CE79DB0"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Неонатология.</w:t>
            </w:r>
          </w:p>
          <w:p w14:paraId="0C996C11"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lastRenderedPageBreak/>
              <w:t>Неотложная медицина взрослая, детская.</w:t>
            </w:r>
          </w:p>
          <w:p w14:paraId="74D376DA"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r w:rsidRPr="00A8190B">
              <w:rPr>
                <w:rFonts w:ascii="Times New Roman" w:hAnsi="Times New Roman" w:cs="Times New Roman"/>
                <w:sz w:val="20"/>
                <w:szCs w:val="20"/>
              </w:rPr>
              <w:t>Нефрология</w:t>
            </w:r>
            <w:r w:rsidRPr="00A8190B">
              <w:rPr>
                <w:rFonts w:ascii="Times New Roman" w:hAnsi="Times New Roman" w:cs="Times New Roman"/>
                <w:sz w:val="20"/>
                <w:szCs w:val="20"/>
                <w:lang w:val="kk-KZ"/>
              </w:rPr>
              <w:t xml:space="preserve"> взрослая, детская.</w:t>
            </w:r>
          </w:p>
          <w:p w14:paraId="6F838F9D"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lang w:val="kk-KZ"/>
              </w:rPr>
              <w:t>Общая врачебная практика.</w:t>
            </w:r>
          </w:p>
          <w:p w14:paraId="25297525"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Общая хирургия.</w:t>
            </w:r>
          </w:p>
          <w:p w14:paraId="427FD0B4" w14:textId="77777777" w:rsidR="00804490" w:rsidRPr="00A8190B" w:rsidRDefault="00804490" w:rsidP="00BC3203">
            <w:pPr>
              <w:numPr>
                <w:ilvl w:val="0"/>
                <w:numId w:val="6"/>
              </w:numPr>
              <w:spacing w:after="0" w:line="240" w:lineRule="auto"/>
              <w:ind w:left="550"/>
              <w:rPr>
                <w:rFonts w:ascii="Times New Roman" w:hAnsi="Times New Roman" w:cs="Times New Roman"/>
                <w:strike/>
                <w:sz w:val="20"/>
                <w:szCs w:val="20"/>
                <w:lang w:val="kk-KZ"/>
              </w:rPr>
            </w:pPr>
            <w:r w:rsidRPr="00A8190B">
              <w:rPr>
                <w:rFonts w:ascii="Times New Roman" w:hAnsi="Times New Roman" w:cs="Times New Roman"/>
                <w:strike/>
                <w:sz w:val="20"/>
                <w:szCs w:val="20"/>
              </w:rPr>
              <w:t>Онкология.</w:t>
            </w:r>
          </w:p>
          <w:p w14:paraId="3C764F13"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r w:rsidRPr="00A8190B">
              <w:rPr>
                <w:rFonts w:ascii="Times New Roman" w:hAnsi="Times New Roman" w:cs="Times New Roman"/>
                <w:sz w:val="20"/>
                <w:szCs w:val="20"/>
                <w:lang w:val="kk-KZ"/>
              </w:rPr>
              <w:t>Онкология и гематология детская.</w:t>
            </w:r>
          </w:p>
          <w:p w14:paraId="21C462E5"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r w:rsidRPr="00A8190B">
              <w:rPr>
                <w:rFonts w:ascii="Times New Roman" w:hAnsi="Times New Roman" w:cs="Times New Roman"/>
                <w:sz w:val="20"/>
                <w:szCs w:val="20"/>
              </w:rPr>
              <w:t>Онкология радиационная.</w:t>
            </w:r>
          </w:p>
          <w:p w14:paraId="0612C09D"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r w:rsidRPr="00A8190B">
              <w:rPr>
                <w:rFonts w:ascii="Times New Roman" w:hAnsi="Times New Roman" w:cs="Times New Roman"/>
                <w:sz w:val="20"/>
                <w:szCs w:val="20"/>
              </w:rPr>
              <w:t>Онкология химиотерапевтическая.</w:t>
            </w:r>
          </w:p>
          <w:p w14:paraId="1873FD36"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Оториноларингология взрослая, детская.</w:t>
            </w:r>
          </w:p>
          <w:p w14:paraId="34C5C09B"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Офтальмология взрослая, детская.</w:t>
            </w:r>
          </w:p>
          <w:p w14:paraId="217AD8CC"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 xml:space="preserve">Патологическая </w:t>
            </w:r>
            <w:r w:rsidRPr="00A8190B">
              <w:rPr>
                <w:rFonts w:ascii="Times New Roman" w:hAnsi="Times New Roman" w:cs="Times New Roman"/>
                <w:sz w:val="20"/>
                <w:szCs w:val="20"/>
                <w:lang w:val="kk-KZ"/>
              </w:rPr>
              <w:t>анатомия.</w:t>
            </w:r>
          </w:p>
          <w:p w14:paraId="00DBBF76"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Педиатрия.</w:t>
            </w:r>
          </w:p>
          <w:p w14:paraId="094CD1EF"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Пластическая хирургия взрослая, детская.</w:t>
            </w:r>
          </w:p>
          <w:p w14:paraId="631E7CEA"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r w:rsidRPr="00A8190B">
              <w:rPr>
                <w:rFonts w:ascii="Times New Roman" w:hAnsi="Times New Roman" w:cs="Times New Roman"/>
                <w:sz w:val="20"/>
                <w:szCs w:val="20"/>
              </w:rPr>
              <w:t>Психиатрия взрослая, детская.</w:t>
            </w:r>
          </w:p>
          <w:p w14:paraId="23AB001A"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r w:rsidRPr="00A8190B">
              <w:rPr>
                <w:rFonts w:ascii="Times New Roman" w:hAnsi="Times New Roman" w:cs="Times New Roman"/>
                <w:sz w:val="20"/>
                <w:szCs w:val="20"/>
              </w:rPr>
              <w:t>Пульмонология</w:t>
            </w:r>
            <w:r w:rsidRPr="00A8190B">
              <w:rPr>
                <w:rFonts w:ascii="Times New Roman" w:hAnsi="Times New Roman" w:cs="Times New Roman"/>
                <w:sz w:val="20"/>
                <w:szCs w:val="20"/>
                <w:lang w:val="kk-KZ"/>
              </w:rPr>
              <w:t xml:space="preserve"> взрослая, детская.</w:t>
            </w:r>
          </w:p>
          <w:p w14:paraId="722FB491"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Радиология.</w:t>
            </w:r>
          </w:p>
          <w:p w14:paraId="2B2F17B0"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lang w:val="kk-KZ"/>
              </w:rPr>
              <w:t>Ревматология взрослая, детская.</w:t>
            </w:r>
          </w:p>
          <w:p w14:paraId="48AC7BE6" w14:textId="77777777" w:rsidR="00804490" w:rsidRPr="00A8190B" w:rsidRDefault="00804490" w:rsidP="00BC3203">
            <w:pPr>
              <w:numPr>
                <w:ilvl w:val="0"/>
                <w:numId w:val="6"/>
              </w:numPr>
              <w:spacing w:after="0" w:line="240" w:lineRule="auto"/>
              <w:ind w:left="550"/>
              <w:rPr>
                <w:rFonts w:ascii="Times New Roman" w:hAnsi="Times New Roman" w:cs="Times New Roman"/>
                <w:bCs/>
                <w:sz w:val="20"/>
                <w:szCs w:val="20"/>
              </w:rPr>
            </w:pPr>
            <w:r w:rsidRPr="00A8190B">
              <w:rPr>
                <w:rFonts w:ascii="Times New Roman" w:hAnsi="Times New Roman" w:cs="Times New Roman"/>
                <w:bCs/>
                <w:sz w:val="20"/>
                <w:szCs w:val="20"/>
              </w:rPr>
              <w:t>Семейная медицина.</w:t>
            </w:r>
          </w:p>
          <w:p w14:paraId="1C1A12E7" w14:textId="77777777" w:rsidR="00804490" w:rsidRPr="00A8190B" w:rsidRDefault="00804490" w:rsidP="00BC3203">
            <w:pPr>
              <w:numPr>
                <w:ilvl w:val="0"/>
                <w:numId w:val="6"/>
              </w:numPr>
              <w:spacing w:after="0" w:line="240" w:lineRule="auto"/>
              <w:ind w:left="550"/>
              <w:rPr>
                <w:rFonts w:ascii="Times New Roman" w:hAnsi="Times New Roman" w:cs="Times New Roman"/>
                <w:bCs/>
                <w:sz w:val="20"/>
                <w:szCs w:val="20"/>
              </w:rPr>
            </w:pPr>
            <w:r w:rsidRPr="00A8190B">
              <w:rPr>
                <w:rFonts w:ascii="Times New Roman" w:hAnsi="Times New Roman" w:cs="Times New Roman"/>
                <w:bCs/>
                <w:strike/>
                <w:sz w:val="20"/>
                <w:szCs w:val="20"/>
              </w:rPr>
              <w:t>Сестринское дело</w:t>
            </w:r>
            <w:r w:rsidRPr="00A8190B">
              <w:rPr>
                <w:rFonts w:ascii="Times New Roman" w:hAnsi="Times New Roman" w:cs="Times New Roman"/>
                <w:bCs/>
                <w:sz w:val="20"/>
                <w:szCs w:val="20"/>
              </w:rPr>
              <w:t>.</w:t>
            </w:r>
          </w:p>
          <w:p w14:paraId="2F53F46C" w14:textId="77777777" w:rsidR="00804490" w:rsidRPr="00A8190B" w:rsidRDefault="00804490" w:rsidP="00BC3203">
            <w:pPr>
              <w:numPr>
                <w:ilvl w:val="0"/>
                <w:numId w:val="6"/>
              </w:numPr>
              <w:spacing w:after="0" w:line="240" w:lineRule="auto"/>
              <w:ind w:left="550"/>
              <w:rPr>
                <w:rFonts w:ascii="Times New Roman" w:hAnsi="Times New Roman" w:cs="Times New Roman"/>
                <w:bCs/>
                <w:strike/>
                <w:sz w:val="20"/>
                <w:szCs w:val="20"/>
              </w:rPr>
            </w:pPr>
            <w:r w:rsidRPr="00A8190B">
              <w:rPr>
                <w:rFonts w:ascii="Times New Roman" w:hAnsi="Times New Roman" w:cs="Times New Roman"/>
                <w:bCs/>
                <w:strike/>
                <w:sz w:val="20"/>
                <w:szCs w:val="20"/>
              </w:rPr>
              <w:t>Стоматология.</w:t>
            </w:r>
          </w:p>
          <w:p w14:paraId="42D4982B"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Судебно-медицинская экспертиза.</w:t>
            </w:r>
          </w:p>
          <w:p w14:paraId="70DE87A7"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Терапия.</w:t>
            </w:r>
          </w:p>
          <w:p w14:paraId="2407104C"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Травматология - ортопедия взрослая, детская.</w:t>
            </w:r>
          </w:p>
          <w:p w14:paraId="3E090C8D" w14:textId="77777777" w:rsidR="00804490" w:rsidRPr="00A8190B" w:rsidRDefault="00804490" w:rsidP="00BC3203">
            <w:pPr>
              <w:numPr>
                <w:ilvl w:val="0"/>
                <w:numId w:val="6"/>
              </w:numPr>
              <w:spacing w:after="0" w:line="240" w:lineRule="auto"/>
              <w:ind w:left="550"/>
              <w:rPr>
                <w:rFonts w:ascii="Times New Roman" w:hAnsi="Times New Roman" w:cs="Times New Roman"/>
                <w:strike/>
                <w:sz w:val="20"/>
                <w:szCs w:val="20"/>
              </w:rPr>
            </w:pPr>
            <w:r w:rsidRPr="00A8190B">
              <w:rPr>
                <w:rFonts w:ascii="Times New Roman" w:hAnsi="Times New Roman" w:cs="Times New Roman"/>
                <w:strike/>
                <w:sz w:val="20"/>
                <w:szCs w:val="20"/>
              </w:rPr>
              <w:t>Урология взрослая, детская.</w:t>
            </w:r>
          </w:p>
          <w:p w14:paraId="7C3347FF"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Физическая медицина и реабилитация взрослая, детская.</w:t>
            </w:r>
          </w:p>
          <w:p w14:paraId="565E0C7A"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 xml:space="preserve">Фтизиатрия </w:t>
            </w:r>
            <w:r w:rsidRPr="00A8190B">
              <w:rPr>
                <w:rFonts w:ascii="Times New Roman" w:hAnsi="Times New Roman" w:cs="Times New Roman"/>
                <w:sz w:val="20"/>
                <w:szCs w:val="20"/>
                <w:lang w:val="kk-KZ"/>
              </w:rPr>
              <w:t>взрослая, детская.</w:t>
            </w:r>
          </w:p>
          <w:p w14:paraId="7111947C"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Челюстно-лицевая хирургия взрослая, детская.</w:t>
            </w:r>
          </w:p>
          <w:p w14:paraId="4A7A5607"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r w:rsidRPr="00A8190B">
              <w:rPr>
                <w:rFonts w:ascii="Times New Roman" w:hAnsi="Times New Roman" w:cs="Times New Roman"/>
                <w:sz w:val="20"/>
                <w:szCs w:val="20"/>
              </w:rPr>
              <w:t>Эндокринология</w:t>
            </w:r>
            <w:r w:rsidRPr="00A8190B">
              <w:rPr>
                <w:rFonts w:ascii="Times New Roman" w:hAnsi="Times New Roman" w:cs="Times New Roman"/>
                <w:sz w:val="20"/>
                <w:szCs w:val="20"/>
                <w:lang w:val="kk-KZ"/>
              </w:rPr>
              <w:t xml:space="preserve"> взрослая, детская.</w:t>
            </w:r>
          </w:p>
          <w:p w14:paraId="5243237B"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lang w:val="kk-KZ"/>
              </w:rPr>
            </w:pPr>
            <w:proofErr w:type="spellStart"/>
            <w:r w:rsidRPr="00A8190B">
              <w:rPr>
                <w:rFonts w:ascii="Times New Roman" w:hAnsi="Times New Roman" w:cs="Times New Roman"/>
                <w:sz w:val="20"/>
                <w:szCs w:val="20"/>
              </w:rPr>
              <w:t>Эрготерапия</w:t>
            </w:r>
            <w:proofErr w:type="spellEnd"/>
            <w:r w:rsidRPr="00A8190B">
              <w:rPr>
                <w:rFonts w:ascii="Times New Roman" w:hAnsi="Times New Roman" w:cs="Times New Roman"/>
                <w:sz w:val="20"/>
                <w:szCs w:val="20"/>
              </w:rPr>
              <w:t>.</w:t>
            </w:r>
          </w:p>
          <w:p w14:paraId="74B516D3" w14:textId="77777777" w:rsidR="00804490" w:rsidRPr="00A8190B" w:rsidRDefault="00804490" w:rsidP="00BC3203">
            <w:pPr>
              <w:numPr>
                <w:ilvl w:val="0"/>
                <w:numId w:val="6"/>
              </w:numPr>
              <w:spacing w:after="0" w:line="240" w:lineRule="auto"/>
              <w:ind w:left="550"/>
              <w:rPr>
                <w:rFonts w:ascii="Times New Roman" w:hAnsi="Times New Roman" w:cs="Times New Roman"/>
                <w:sz w:val="20"/>
                <w:szCs w:val="20"/>
              </w:rPr>
            </w:pPr>
            <w:r w:rsidRPr="00A8190B">
              <w:rPr>
                <w:rFonts w:ascii="Times New Roman" w:hAnsi="Times New Roman" w:cs="Times New Roman"/>
                <w:sz w:val="20"/>
                <w:szCs w:val="20"/>
              </w:rPr>
              <w:t>Ядерная медицина.</w:t>
            </w:r>
          </w:p>
          <w:p w14:paraId="62398121" w14:textId="77777777" w:rsidR="00804490" w:rsidRPr="00A8190B" w:rsidRDefault="00804490" w:rsidP="00284769">
            <w:pPr>
              <w:spacing w:after="0" w:line="240" w:lineRule="auto"/>
              <w:rPr>
                <w:rFonts w:ascii="Times New Roman" w:hAnsi="Times New Roman" w:cs="Times New Roman"/>
                <w:bCs/>
                <w:sz w:val="20"/>
                <w:szCs w:val="20"/>
              </w:rPr>
            </w:pPr>
          </w:p>
          <w:p w14:paraId="531BBF28" w14:textId="77777777" w:rsidR="00804490" w:rsidRPr="00061650" w:rsidRDefault="00804490" w:rsidP="00284769">
            <w:pPr>
              <w:spacing w:after="0" w:line="240" w:lineRule="auto"/>
              <w:rPr>
                <w:rFonts w:ascii="Times New Roman" w:hAnsi="Times New Roman" w:cs="Times New Roman"/>
                <w:bCs/>
                <w:sz w:val="20"/>
                <w:szCs w:val="20"/>
                <w:highlight w:val="green"/>
              </w:rPr>
            </w:pPr>
          </w:p>
          <w:p w14:paraId="6A813825" w14:textId="52196F8E"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sz w:val="20"/>
                <w:szCs w:val="20"/>
              </w:rPr>
              <w:t>Глава 2. Специализации работников с высшим и послевузовским медицинским образованием</w:t>
            </w:r>
          </w:p>
          <w:p w14:paraId="7A53E2BE" w14:textId="77777777" w:rsidR="00804490" w:rsidRPr="00923012" w:rsidRDefault="00804490" w:rsidP="00284769">
            <w:pPr>
              <w:spacing w:after="0" w:line="240" w:lineRule="auto"/>
              <w:rPr>
                <w:rFonts w:ascii="Times New Roman" w:hAnsi="Times New Roman" w:cs="Times New Roman"/>
                <w:b/>
                <w:bCs/>
                <w:sz w:val="20"/>
                <w:szCs w:val="20"/>
              </w:rPr>
            </w:pPr>
          </w:p>
          <w:p w14:paraId="7F2E8429"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Андрология.</w:t>
            </w:r>
          </w:p>
          <w:p w14:paraId="369123E3"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proofErr w:type="spellStart"/>
            <w:r w:rsidRPr="00923012">
              <w:rPr>
                <w:rFonts w:ascii="Times New Roman" w:hAnsi="Times New Roman" w:cs="Times New Roman"/>
                <w:sz w:val="20"/>
                <w:szCs w:val="20"/>
              </w:rPr>
              <w:t>Аритмология</w:t>
            </w:r>
            <w:proofErr w:type="spellEnd"/>
            <w:r w:rsidRPr="00923012">
              <w:rPr>
                <w:rFonts w:ascii="Times New Roman" w:hAnsi="Times New Roman" w:cs="Times New Roman"/>
                <w:sz w:val="20"/>
                <w:szCs w:val="20"/>
              </w:rPr>
              <w:t>.</w:t>
            </w:r>
          </w:p>
          <w:p w14:paraId="791A9334"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proofErr w:type="spellStart"/>
            <w:r w:rsidRPr="00923012">
              <w:rPr>
                <w:rFonts w:ascii="Times New Roman" w:hAnsi="Times New Roman" w:cs="Times New Roman"/>
                <w:sz w:val="20"/>
                <w:szCs w:val="20"/>
              </w:rPr>
              <w:t>Бариатрическая</w:t>
            </w:r>
            <w:proofErr w:type="spellEnd"/>
            <w:r w:rsidRPr="00923012">
              <w:rPr>
                <w:rFonts w:ascii="Times New Roman" w:hAnsi="Times New Roman" w:cs="Times New Roman"/>
                <w:sz w:val="20"/>
                <w:szCs w:val="20"/>
              </w:rPr>
              <w:t xml:space="preserve"> и метаболическая хирургия.</w:t>
            </w:r>
          </w:p>
          <w:p w14:paraId="0B8E26A2"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lastRenderedPageBreak/>
              <w:t>Гепатология.</w:t>
            </w:r>
          </w:p>
          <w:p w14:paraId="676CC853"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trike/>
                <w:sz w:val="20"/>
                <w:szCs w:val="20"/>
                <w:lang w:val="kk-KZ"/>
              </w:rPr>
              <w:t>Г</w:t>
            </w:r>
            <w:proofErr w:type="spellStart"/>
            <w:r w:rsidRPr="00923012">
              <w:rPr>
                <w:rFonts w:ascii="Times New Roman" w:hAnsi="Times New Roman" w:cs="Times New Roman"/>
                <w:strike/>
                <w:sz w:val="20"/>
                <w:szCs w:val="20"/>
              </w:rPr>
              <w:t>инекология</w:t>
            </w:r>
            <w:proofErr w:type="spellEnd"/>
            <w:r w:rsidRPr="00923012">
              <w:rPr>
                <w:rFonts w:ascii="Times New Roman" w:hAnsi="Times New Roman" w:cs="Times New Roman"/>
                <w:strike/>
                <w:sz w:val="20"/>
                <w:szCs w:val="20"/>
              </w:rPr>
              <w:t xml:space="preserve"> детская</w:t>
            </w:r>
            <w:r w:rsidRPr="00923012">
              <w:rPr>
                <w:rFonts w:ascii="Times New Roman" w:hAnsi="Times New Roman" w:cs="Times New Roman"/>
                <w:sz w:val="20"/>
                <w:szCs w:val="20"/>
              </w:rPr>
              <w:t>.</w:t>
            </w:r>
          </w:p>
          <w:p w14:paraId="534E1030"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lang w:val="kk-KZ"/>
              </w:rPr>
              <w:t>Гематоло</w:t>
            </w:r>
            <w:proofErr w:type="spellStart"/>
            <w:r w:rsidRPr="00923012">
              <w:rPr>
                <w:rFonts w:ascii="Times New Roman" w:hAnsi="Times New Roman" w:cs="Times New Roman"/>
                <w:sz w:val="20"/>
                <w:szCs w:val="20"/>
              </w:rPr>
              <w:t>гия</w:t>
            </w:r>
            <w:proofErr w:type="spellEnd"/>
            <w:r w:rsidRPr="00923012">
              <w:rPr>
                <w:rFonts w:ascii="Times New Roman" w:hAnsi="Times New Roman" w:cs="Times New Roman"/>
                <w:sz w:val="20"/>
                <w:szCs w:val="20"/>
              </w:rPr>
              <w:t xml:space="preserve"> детская.</w:t>
            </w:r>
          </w:p>
          <w:p w14:paraId="74CFDAD3"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proofErr w:type="spellStart"/>
            <w:r w:rsidRPr="00923012">
              <w:rPr>
                <w:rFonts w:ascii="Times New Roman" w:hAnsi="Times New Roman" w:cs="Times New Roman"/>
                <w:sz w:val="20"/>
                <w:szCs w:val="20"/>
              </w:rPr>
              <w:t>Дерматокосметология</w:t>
            </w:r>
            <w:proofErr w:type="spellEnd"/>
            <w:r w:rsidRPr="00923012">
              <w:rPr>
                <w:rFonts w:ascii="Times New Roman" w:hAnsi="Times New Roman" w:cs="Times New Roman"/>
                <w:sz w:val="20"/>
                <w:szCs w:val="20"/>
              </w:rPr>
              <w:t>.</w:t>
            </w:r>
          </w:p>
          <w:p w14:paraId="650AC53D"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Детская кардиохирургия.</w:t>
            </w:r>
          </w:p>
          <w:p w14:paraId="693DA746"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Детская нейрохирургия.</w:t>
            </w:r>
          </w:p>
          <w:p w14:paraId="7D471AC4"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trike/>
                <w:sz w:val="20"/>
                <w:szCs w:val="20"/>
              </w:rPr>
              <w:t>Детская ортопедия</w:t>
            </w:r>
            <w:r w:rsidRPr="00923012">
              <w:rPr>
                <w:rFonts w:ascii="Times New Roman" w:hAnsi="Times New Roman" w:cs="Times New Roman"/>
                <w:sz w:val="20"/>
                <w:szCs w:val="20"/>
              </w:rPr>
              <w:t>.</w:t>
            </w:r>
          </w:p>
          <w:p w14:paraId="2BDAD873"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Детская психиатрия.</w:t>
            </w:r>
          </w:p>
          <w:p w14:paraId="05AE8860"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trike/>
                <w:sz w:val="20"/>
                <w:szCs w:val="20"/>
              </w:rPr>
              <w:t>Детская травматология</w:t>
            </w:r>
            <w:r w:rsidRPr="00923012">
              <w:rPr>
                <w:rFonts w:ascii="Times New Roman" w:hAnsi="Times New Roman" w:cs="Times New Roman"/>
                <w:sz w:val="20"/>
                <w:szCs w:val="20"/>
              </w:rPr>
              <w:t>.</w:t>
            </w:r>
          </w:p>
          <w:p w14:paraId="13B28120"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lang w:val="kk-KZ"/>
              </w:rPr>
              <w:t>Диабетология.</w:t>
            </w:r>
          </w:p>
          <w:p w14:paraId="42106F95"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lang w:val="kk-KZ"/>
              </w:rPr>
              <w:t xml:space="preserve">Диетология </w:t>
            </w:r>
            <w:r w:rsidRPr="00923012">
              <w:rPr>
                <w:rFonts w:ascii="Times New Roman" w:hAnsi="Times New Roman" w:cs="Times New Roman"/>
                <w:strike/>
                <w:sz w:val="20"/>
                <w:szCs w:val="20"/>
              </w:rPr>
              <w:t>(</w:t>
            </w:r>
            <w:proofErr w:type="spellStart"/>
            <w:r w:rsidRPr="00923012">
              <w:rPr>
                <w:rFonts w:ascii="Times New Roman" w:hAnsi="Times New Roman" w:cs="Times New Roman"/>
                <w:strike/>
                <w:sz w:val="20"/>
                <w:szCs w:val="20"/>
              </w:rPr>
              <w:t>Нутрициология</w:t>
            </w:r>
            <w:proofErr w:type="spellEnd"/>
            <w:r w:rsidRPr="00923012">
              <w:rPr>
                <w:rFonts w:ascii="Times New Roman" w:hAnsi="Times New Roman" w:cs="Times New Roman"/>
                <w:strike/>
                <w:sz w:val="20"/>
                <w:szCs w:val="20"/>
              </w:rPr>
              <w:t>).</w:t>
            </w:r>
          </w:p>
          <w:p w14:paraId="0B95817F"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lang w:val="kk-KZ"/>
              </w:rPr>
              <w:t>Интенсивная терапия детская.</w:t>
            </w:r>
          </w:p>
          <w:p w14:paraId="01959ADD"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Интенсивная терапия и реанимация неонатальная.</w:t>
            </w:r>
          </w:p>
          <w:p w14:paraId="6362CCD3" w14:textId="77777777" w:rsidR="00804490" w:rsidRPr="00923012" w:rsidRDefault="00804490" w:rsidP="00BC3203">
            <w:pPr>
              <w:numPr>
                <w:ilvl w:val="0"/>
                <w:numId w:val="6"/>
              </w:numPr>
              <w:spacing w:after="0" w:line="240" w:lineRule="auto"/>
              <w:ind w:left="550" w:hanging="426"/>
              <w:rPr>
                <w:rFonts w:ascii="Times New Roman" w:hAnsi="Times New Roman" w:cs="Times New Roman"/>
                <w:bCs/>
                <w:sz w:val="20"/>
                <w:szCs w:val="20"/>
              </w:rPr>
            </w:pPr>
            <w:r w:rsidRPr="00923012">
              <w:rPr>
                <w:rFonts w:ascii="Times New Roman" w:hAnsi="Times New Roman" w:cs="Times New Roman"/>
                <w:sz w:val="20"/>
                <w:szCs w:val="20"/>
              </w:rPr>
              <w:t>Интервенционная радиология.</w:t>
            </w:r>
          </w:p>
          <w:p w14:paraId="6058B1DD" w14:textId="77777777" w:rsidR="00804490" w:rsidRPr="00923012" w:rsidRDefault="00804490" w:rsidP="00BC3203">
            <w:pPr>
              <w:numPr>
                <w:ilvl w:val="0"/>
                <w:numId w:val="6"/>
              </w:numPr>
              <w:spacing w:after="0" w:line="240" w:lineRule="auto"/>
              <w:ind w:left="550" w:hanging="426"/>
              <w:rPr>
                <w:rFonts w:ascii="Times New Roman" w:hAnsi="Times New Roman" w:cs="Times New Roman"/>
                <w:bCs/>
                <w:sz w:val="20"/>
                <w:szCs w:val="20"/>
              </w:rPr>
            </w:pPr>
            <w:r w:rsidRPr="00923012">
              <w:rPr>
                <w:rFonts w:ascii="Times New Roman" w:hAnsi="Times New Roman" w:cs="Times New Roman"/>
                <w:sz w:val="20"/>
                <w:szCs w:val="20"/>
              </w:rPr>
              <w:t>Интервенционная кардиология.</w:t>
            </w:r>
          </w:p>
          <w:p w14:paraId="45AC5037" w14:textId="77777777" w:rsidR="00804490" w:rsidRPr="00923012" w:rsidRDefault="00804490" w:rsidP="00BC3203">
            <w:pPr>
              <w:numPr>
                <w:ilvl w:val="0"/>
                <w:numId w:val="6"/>
              </w:numPr>
              <w:spacing w:after="0" w:line="240" w:lineRule="auto"/>
              <w:ind w:left="550" w:hanging="426"/>
              <w:rPr>
                <w:rFonts w:ascii="Times New Roman" w:hAnsi="Times New Roman" w:cs="Times New Roman"/>
                <w:bCs/>
                <w:strike/>
                <w:sz w:val="20"/>
                <w:szCs w:val="20"/>
              </w:rPr>
            </w:pPr>
            <w:r w:rsidRPr="00923012">
              <w:rPr>
                <w:rFonts w:ascii="Times New Roman" w:hAnsi="Times New Roman" w:cs="Times New Roman"/>
                <w:strike/>
                <w:sz w:val="20"/>
                <w:szCs w:val="20"/>
              </w:rPr>
              <w:t>Клинико-лабораторная диагностика.</w:t>
            </w:r>
          </w:p>
          <w:p w14:paraId="7E8E1B27"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lang w:val="kk-KZ"/>
              </w:rPr>
            </w:pPr>
            <w:r w:rsidRPr="00923012">
              <w:rPr>
                <w:rFonts w:ascii="Times New Roman" w:hAnsi="Times New Roman" w:cs="Times New Roman"/>
                <w:sz w:val="20"/>
                <w:szCs w:val="20"/>
                <w:lang w:val="kk-KZ"/>
              </w:rPr>
              <w:t>Клиническая нейрофизиология.</w:t>
            </w:r>
          </w:p>
          <w:p w14:paraId="2CB4AAD2" w14:textId="77777777" w:rsidR="00804490" w:rsidRPr="00923012" w:rsidRDefault="00804490" w:rsidP="00BC3203">
            <w:pPr>
              <w:numPr>
                <w:ilvl w:val="0"/>
                <w:numId w:val="6"/>
              </w:numPr>
              <w:spacing w:after="0" w:line="240" w:lineRule="auto"/>
              <w:ind w:left="550" w:hanging="426"/>
              <w:rPr>
                <w:rFonts w:ascii="Times New Roman" w:hAnsi="Times New Roman" w:cs="Times New Roman"/>
                <w:bCs/>
                <w:sz w:val="20"/>
                <w:szCs w:val="20"/>
              </w:rPr>
            </w:pPr>
            <w:r w:rsidRPr="00923012">
              <w:rPr>
                <w:rFonts w:ascii="Times New Roman" w:hAnsi="Times New Roman" w:cs="Times New Roman"/>
                <w:bCs/>
                <w:sz w:val="20"/>
                <w:szCs w:val="20"/>
              </w:rPr>
              <w:t>Колопроктология.</w:t>
            </w:r>
          </w:p>
          <w:p w14:paraId="2A09F350"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proofErr w:type="spellStart"/>
            <w:r w:rsidRPr="00923012">
              <w:rPr>
                <w:rFonts w:ascii="Times New Roman" w:hAnsi="Times New Roman" w:cs="Times New Roman"/>
                <w:strike/>
                <w:sz w:val="20"/>
                <w:szCs w:val="20"/>
              </w:rPr>
              <w:t>Комбустиология</w:t>
            </w:r>
            <w:proofErr w:type="spellEnd"/>
            <w:r w:rsidRPr="00923012">
              <w:rPr>
                <w:rFonts w:ascii="Times New Roman" w:hAnsi="Times New Roman" w:cs="Times New Roman"/>
                <w:sz w:val="20"/>
                <w:szCs w:val="20"/>
              </w:rPr>
              <w:t>.</w:t>
            </w:r>
          </w:p>
          <w:p w14:paraId="5AC8004E" w14:textId="77777777" w:rsidR="00804490" w:rsidRPr="00923012" w:rsidRDefault="00804490" w:rsidP="00BC3203">
            <w:pPr>
              <w:numPr>
                <w:ilvl w:val="0"/>
                <w:numId w:val="6"/>
              </w:numPr>
              <w:spacing w:after="0" w:line="240" w:lineRule="auto"/>
              <w:ind w:left="550" w:hanging="426"/>
              <w:rPr>
                <w:rFonts w:ascii="Times New Roman" w:hAnsi="Times New Roman" w:cs="Times New Roman"/>
                <w:bCs/>
                <w:sz w:val="20"/>
                <w:szCs w:val="20"/>
              </w:rPr>
            </w:pPr>
            <w:r w:rsidRPr="00923012">
              <w:rPr>
                <w:rFonts w:ascii="Times New Roman" w:hAnsi="Times New Roman" w:cs="Times New Roman"/>
                <w:sz w:val="20"/>
                <w:szCs w:val="20"/>
              </w:rPr>
              <w:t>Маммология.</w:t>
            </w:r>
          </w:p>
          <w:p w14:paraId="45C08BAC"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trike/>
                <w:sz w:val="20"/>
                <w:szCs w:val="20"/>
              </w:rPr>
              <w:t>Медицина чрезвычайных ситуаций и катастроф</w:t>
            </w:r>
            <w:r w:rsidRPr="00923012">
              <w:rPr>
                <w:rFonts w:ascii="Times New Roman" w:hAnsi="Times New Roman" w:cs="Times New Roman"/>
                <w:sz w:val="20"/>
                <w:szCs w:val="20"/>
              </w:rPr>
              <w:t>.</w:t>
            </w:r>
          </w:p>
          <w:p w14:paraId="06BB2F70"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Наркология.</w:t>
            </w:r>
          </w:p>
          <w:p w14:paraId="56178905"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trike/>
                <w:sz w:val="20"/>
                <w:szCs w:val="20"/>
              </w:rPr>
              <w:t>Репродуктивная медицина</w:t>
            </w:r>
            <w:r w:rsidRPr="00923012">
              <w:rPr>
                <w:rFonts w:ascii="Times New Roman" w:hAnsi="Times New Roman" w:cs="Times New Roman"/>
                <w:sz w:val="20"/>
                <w:szCs w:val="20"/>
              </w:rPr>
              <w:t>.</w:t>
            </w:r>
          </w:p>
          <w:p w14:paraId="5FF05A88"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Радиационная фармация.</w:t>
            </w:r>
          </w:p>
          <w:p w14:paraId="22CE0BD1"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Спортивная медицина.</w:t>
            </w:r>
          </w:p>
          <w:p w14:paraId="55A826CB" w14:textId="77777777" w:rsidR="00804490" w:rsidRPr="00327E27" w:rsidRDefault="00804490" w:rsidP="00BC3203">
            <w:pPr>
              <w:numPr>
                <w:ilvl w:val="0"/>
                <w:numId w:val="6"/>
              </w:numPr>
              <w:spacing w:after="0" w:line="240" w:lineRule="auto"/>
              <w:ind w:left="550" w:hanging="426"/>
              <w:rPr>
                <w:rFonts w:ascii="Times New Roman" w:hAnsi="Times New Roman" w:cs="Times New Roman"/>
                <w:strike/>
                <w:sz w:val="20"/>
                <w:szCs w:val="20"/>
              </w:rPr>
            </w:pPr>
            <w:r w:rsidRPr="00327E27">
              <w:rPr>
                <w:rFonts w:ascii="Times New Roman" w:hAnsi="Times New Roman" w:cs="Times New Roman"/>
                <w:strike/>
                <w:sz w:val="20"/>
                <w:szCs w:val="20"/>
              </w:rPr>
              <w:t>Судебно-медицинская экспертиза (с</w:t>
            </w:r>
            <w:r w:rsidRPr="00327E27">
              <w:rPr>
                <w:rFonts w:ascii="Times New Roman" w:hAnsi="Times New Roman" w:cs="Times New Roman"/>
                <w:bCs/>
                <w:strike/>
                <w:sz w:val="20"/>
                <w:szCs w:val="20"/>
              </w:rPr>
              <w:t>удебно-биологическое исследование).</w:t>
            </w:r>
          </w:p>
          <w:p w14:paraId="2EE519BB" w14:textId="77777777" w:rsidR="00804490" w:rsidRPr="005F218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5F2182">
              <w:rPr>
                <w:rFonts w:ascii="Times New Roman" w:hAnsi="Times New Roman" w:cs="Times New Roman"/>
                <w:strike/>
                <w:sz w:val="20"/>
                <w:szCs w:val="20"/>
              </w:rPr>
              <w:t>Судебно-медицинская экспертиза (</w:t>
            </w:r>
            <w:r w:rsidRPr="005F2182">
              <w:rPr>
                <w:rFonts w:ascii="Times New Roman" w:hAnsi="Times New Roman" w:cs="Times New Roman"/>
                <w:bCs/>
                <w:strike/>
                <w:sz w:val="20"/>
                <w:szCs w:val="20"/>
              </w:rPr>
              <w:t>химико-токсикологическое исследование).</w:t>
            </w:r>
          </w:p>
          <w:p w14:paraId="2618E890" w14:textId="77777777" w:rsidR="00804490" w:rsidRPr="00660B3C" w:rsidRDefault="00804490" w:rsidP="00BC3203">
            <w:pPr>
              <w:numPr>
                <w:ilvl w:val="0"/>
                <w:numId w:val="6"/>
              </w:numPr>
              <w:spacing w:after="0" w:line="240" w:lineRule="auto"/>
              <w:ind w:left="550" w:hanging="426"/>
              <w:rPr>
                <w:rFonts w:ascii="Times New Roman" w:hAnsi="Times New Roman" w:cs="Times New Roman"/>
                <w:strike/>
                <w:sz w:val="20"/>
                <w:szCs w:val="20"/>
              </w:rPr>
            </w:pPr>
            <w:r w:rsidRPr="00660B3C">
              <w:rPr>
                <w:rFonts w:ascii="Times New Roman" w:hAnsi="Times New Roman" w:cs="Times New Roman"/>
                <w:strike/>
                <w:sz w:val="20"/>
                <w:szCs w:val="20"/>
              </w:rPr>
              <w:t>Судебно-медицинская экспертиза (</w:t>
            </w:r>
            <w:r w:rsidRPr="00660B3C">
              <w:rPr>
                <w:rFonts w:ascii="Times New Roman" w:hAnsi="Times New Roman" w:cs="Times New Roman"/>
                <w:bCs/>
                <w:strike/>
                <w:sz w:val="20"/>
                <w:szCs w:val="20"/>
              </w:rPr>
              <w:t>судебно-гистологическое исследование).</w:t>
            </w:r>
          </w:p>
          <w:p w14:paraId="249E96AF"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bCs/>
                <w:strike/>
                <w:sz w:val="20"/>
                <w:szCs w:val="20"/>
              </w:rPr>
              <w:t>С</w:t>
            </w:r>
            <w:r w:rsidRPr="00923012">
              <w:rPr>
                <w:rFonts w:ascii="Times New Roman" w:hAnsi="Times New Roman" w:cs="Times New Roman"/>
                <w:strike/>
                <w:sz w:val="20"/>
                <w:szCs w:val="20"/>
              </w:rPr>
              <w:t>удебно-медицинская экспертиза (медико-</w:t>
            </w:r>
            <w:r w:rsidRPr="00923012">
              <w:rPr>
                <w:rFonts w:ascii="Times New Roman" w:hAnsi="Times New Roman" w:cs="Times New Roman"/>
                <w:bCs/>
                <w:strike/>
                <w:sz w:val="20"/>
                <w:szCs w:val="20"/>
              </w:rPr>
              <w:t>криминалистическое</w:t>
            </w:r>
          </w:p>
          <w:p w14:paraId="73077E27" w14:textId="77777777" w:rsidR="00804490" w:rsidRPr="00923012" w:rsidRDefault="00804490" w:rsidP="00BC3203">
            <w:p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bCs/>
                <w:strike/>
                <w:sz w:val="20"/>
                <w:szCs w:val="20"/>
              </w:rPr>
              <w:t>исследование).</w:t>
            </w:r>
          </w:p>
          <w:p w14:paraId="017FA26C"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Судебно-медицинская экспертиза (</w:t>
            </w:r>
            <w:r w:rsidRPr="00923012">
              <w:rPr>
                <w:rFonts w:ascii="Times New Roman" w:hAnsi="Times New Roman" w:cs="Times New Roman"/>
                <w:bCs/>
                <w:strike/>
                <w:sz w:val="20"/>
                <w:szCs w:val="20"/>
              </w:rPr>
              <w:t>молекулярно-генетическое</w:t>
            </w:r>
          </w:p>
          <w:p w14:paraId="1886AD47" w14:textId="77777777" w:rsidR="00804490" w:rsidRPr="00923012" w:rsidRDefault="00804490" w:rsidP="00BC3203">
            <w:pPr>
              <w:spacing w:after="0" w:line="240" w:lineRule="auto"/>
              <w:ind w:left="550" w:hanging="426"/>
              <w:rPr>
                <w:rFonts w:ascii="Times New Roman" w:hAnsi="Times New Roman" w:cs="Times New Roman"/>
                <w:sz w:val="20"/>
                <w:szCs w:val="20"/>
              </w:rPr>
            </w:pPr>
            <w:r w:rsidRPr="00923012">
              <w:rPr>
                <w:rFonts w:ascii="Times New Roman" w:hAnsi="Times New Roman" w:cs="Times New Roman"/>
                <w:bCs/>
                <w:sz w:val="20"/>
                <w:szCs w:val="20"/>
              </w:rPr>
              <w:t>исследование).</w:t>
            </w:r>
          </w:p>
          <w:p w14:paraId="01B23E6F"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Судебно-наркологическая экспертиза взрослая, детская.</w:t>
            </w:r>
          </w:p>
          <w:p w14:paraId="2E11EBCC" w14:textId="77777777" w:rsidR="00804490" w:rsidRPr="00923012" w:rsidRDefault="00804490" w:rsidP="00BC3203">
            <w:pPr>
              <w:numPr>
                <w:ilvl w:val="0"/>
                <w:numId w:val="6"/>
              </w:numPr>
              <w:spacing w:after="0" w:line="240" w:lineRule="auto"/>
              <w:ind w:left="550" w:hanging="426"/>
              <w:rPr>
                <w:rFonts w:ascii="Times New Roman" w:hAnsi="Times New Roman" w:cs="Times New Roman"/>
                <w:bCs/>
                <w:sz w:val="20"/>
                <w:szCs w:val="20"/>
              </w:rPr>
            </w:pPr>
            <w:r w:rsidRPr="00923012">
              <w:rPr>
                <w:rFonts w:ascii="Times New Roman" w:hAnsi="Times New Roman" w:cs="Times New Roman"/>
                <w:sz w:val="20"/>
                <w:szCs w:val="20"/>
              </w:rPr>
              <w:t>Судебно-психиатрическая экспертиза взрослая, детская.</w:t>
            </w:r>
          </w:p>
          <w:p w14:paraId="008FCD8A"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lang w:val="kk-KZ"/>
              </w:rPr>
              <w:t>Сурдология.</w:t>
            </w:r>
          </w:p>
          <w:p w14:paraId="27CCE07E"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Токсикология.</w:t>
            </w:r>
          </w:p>
          <w:p w14:paraId="79CD0A31" w14:textId="77777777" w:rsidR="00804490" w:rsidRPr="00923012" w:rsidRDefault="00804490" w:rsidP="00BC3203">
            <w:pPr>
              <w:numPr>
                <w:ilvl w:val="0"/>
                <w:numId w:val="6"/>
              </w:numPr>
              <w:spacing w:after="0" w:line="240" w:lineRule="auto"/>
              <w:ind w:left="550" w:hanging="426"/>
              <w:rPr>
                <w:rFonts w:ascii="Times New Roman" w:hAnsi="Times New Roman" w:cs="Times New Roman"/>
                <w:bCs/>
                <w:sz w:val="20"/>
                <w:szCs w:val="20"/>
              </w:rPr>
            </w:pPr>
            <w:r w:rsidRPr="00923012">
              <w:rPr>
                <w:rFonts w:ascii="Times New Roman" w:hAnsi="Times New Roman" w:cs="Times New Roman"/>
                <w:sz w:val="20"/>
                <w:szCs w:val="20"/>
              </w:rPr>
              <w:t>Традиционная медицина.</w:t>
            </w:r>
          </w:p>
          <w:p w14:paraId="4A0CE147" w14:textId="77777777" w:rsidR="00804490" w:rsidRPr="00923012" w:rsidRDefault="00804490" w:rsidP="00BC3203">
            <w:pPr>
              <w:numPr>
                <w:ilvl w:val="0"/>
                <w:numId w:val="6"/>
              </w:numPr>
              <w:spacing w:after="0" w:line="240" w:lineRule="auto"/>
              <w:ind w:left="550" w:hanging="426"/>
              <w:rPr>
                <w:rFonts w:ascii="Times New Roman" w:hAnsi="Times New Roman" w:cs="Times New Roman"/>
                <w:bCs/>
                <w:strike/>
                <w:sz w:val="20"/>
                <w:szCs w:val="20"/>
              </w:rPr>
            </w:pPr>
            <w:r w:rsidRPr="00923012">
              <w:rPr>
                <w:rFonts w:ascii="Times New Roman" w:hAnsi="Times New Roman" w:cs="Times New Roman"/>
                <w:bCs/>
                <w:strike/>
                <w:sz w:val="20"/>
                <w:szCs w:val="20"/>
              </w:rPr>
              <w:t>Трансплантология.</w:t>
            </w:r>
          </w:p>
          <w:p w14:paraId="6B2B34C9"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lastRenderedPageBreak/>
              <w:t>Трансфузиология.</w:t>
            </w:r>
          </w:p>
          <w:p w14:paraId="7394F49C"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Трансплантационная координация.</w:t>
            </w:r>
          </w:p>
          <w:p w14:paraId="3478EC99" w14:textId="77777777" w:rsidR="00804490" w:rsidRPr="00660B3C"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Терапевтическая стоматология</w:t>
            </w:r>
            <w:r w:rsidRPr="00660B3C">
              <w:rPr>
                <w:rFonts w:ascii="Times New Roman" w:hAnsi="Times New Roman" w:cs="Times New Roman"/>
                <w:strike/>
                <w:sz w:val="20"/>
                <w:szCs w:val="20"/>
              </w:rPr>
              <w:t>.</w:t>
            </w:r>
          </w:p>
          <w:p w14:paraId="1E198107"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Хирургическая стоматология.</w:t>
            </w:r>
          </w:p>
          <w:p w14:paraId="53779C0B"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Ортопедическая стоматология.</w:t>
            </w:r>
          </w:p>
          <w:p w14:paraId="2EAA3C2C"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trike/>
                <w:sz w:val="20"/>
                <w:szCs w:val="20"/>
              </w:rPr>
              <w:t>Стоматология детского возраста</w:t>
            </w:r>
            <w:r w:rsidRPr="00923012">
              <w:rPr>
                <w:rFonts w:ascii="Times New Roman" w:hAnsi="Times New Roman" w:cs="Times New Roman"/>
                <w:sz w:val="20"/>
                <w:szCs w:val="20"/>
              </w:rPr>
              <w:t>.</w:t>
            </w:r>
          </w:p>
          <w:p w14:paraId="53D32638"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Ортодонтия.</w:t>
            </w:r>
          </w:p>
          <w:p w14:paraId="666E220F"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lang w:val="kk-KZ"/>
              </w:rPr>
              <w:t>П</w:t>
            </w:r>
            <w:proofErr w:type="spellStart"/>
            <w:r w:rsidRPr="00923012">
              <w:rPr>
                <w:rFonts w:ascii="Times New Roman" w:hAnsi="Times New Roman" w:cs="Times New Roman"/>
                <w:sz w:val="20"/>
                <w:szCs w:val="20"/>
              </w:rPr>
              <w:t>ерфузиология</w:t>
            </w:r>
            <w:proofErr w:type="spellEnd"/>
            <w:r w:rsidRPr="00923012">
              <w:rPr>
                <w:rFonts w:ascii="Times New Roman" w:hAnsi="Times New Roman" w:cs="Times New Roman"/>
                <w:sz w:val="20"/>
                <w:szCs w:val="20"/>
              </w:rPr>
              <w:t>.</w:t>
            </w:r>
          </w:p>
          <w:p w14:paraId="2A1D92FC"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Физиотерапия.</w:t>
            </w:r>
          </w:p>
          <w:p w14:paraId="4B9C98D9"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lang w:val="kk-KZ"/>
              </w:rPr>
              <w:t>Ф</w:t>
            </w:r>
            <w:proofErr w:type="spellStart"/>
            <w:r w:rsidRPr="00923012">
              <w:rPr>
                <w:rFonts w:ascii="Times New Roman" w:hAnsi="Times New Roman" w:cs="Times New Roman"/>
                <w:strike/>
                <w:sz w:val="20"/>
                <w:szCs w:val="20"/>
              </w:rPr>
              <w:t>ункциональная</w:t>
            </w:r>
            <w:proofErr w:type="spellEnd"/>
            <w:r w:rsidRPr="00923012">
              <w:rPr>
                <w:rFonts w:ascii="Times New Roman" w:hAnsi="Times New Roman" w:cs="Times New Roman"/>
                <w:strike/>
                <w:sz w:val="20"/>
                <w:szCs w:val="20"/>
              </w:rPr>
              <w:t xml:space="preserve"> диагностика.</w:t>
            </w:r>
          </w:p>
          <w:p w14:paraId="51A0ABBA"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lang w:val="kk-KZ"/>
              </w:rPr>
              <w:t>Ф</w:t>
            </w:r>
            <w:proofErr w:type="spellStart"/>
            <w:r w:rsidRPr="00923012">
              <w:rPr>
                <w:rFonts w:ascii="Times New Roman" w:hAnsi="Times New Roman" w:cs="Times New Roman"/>
                <w:strike/>
                <w:sz w:val="20"/>
                <w:szCs w:val="20"/>
              </w:rPr>
              <w:t>ункциональная</w:t>
            </w:r>
            <w:proofErr w:type="spellEnd"/>
            <w:r w:rsidRPr="00923012">
              <w:rPr>
                <w:rFonts w:ascii="Times New Roman" w:hAnsi="Times New Roman" w:cs="Times New Roman"/>
                <w:strike/>
                <w:sz w:val="20"/>
                <w:szCs w:val="20"/>
              </w:rPr>
              <w:t xml:space="preserve"> диагностика по профилю основной специальности.</w:t>
            </w:r>
          </w:p>
          <w:p w14:paraId="1BE8D1D1"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Ультразвуковая диагностика по профилю основной специальности.</w:t>
            </w:r>
          </w:p>
          <w:p w14:paraId="4DC61132"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lang w:val="kk-KZ"/>
              </w:rPr>
              <w:t>Хоспис и паллиативная медицина.</w:t>
            </w:r>
          </w:p>
          <w:p w14:paraId="428E95F0"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Абдоминальная хирургия.</w:t>
            </w:r>
          </w:p>
          <w:p w14:paraId="731AEBCE"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Онкологическая хирургия.</w:t>
            </w:r>
          </w:p>
          <w:p w14:paraId="6AD532F2"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Торакальная хирургия.</w:t>
            </w:r>
          </w:p>
          <w:p w14:paraId="10106A86"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proofErr w:type="spellStart"/>
            <w:r w:rsidRPr="00923012">
              <w:rPr>
                <w:rFonts w:ascii="Times New Roman" w:hAnsi="Times New Roman" w:cs="Times New Roman"/>
                <w:strike/>
                <w:sz w:val="20"/>
                <w:szCs w:val="20"/>
              </w:rPr>
              <w:t>Цитопатология</w:t>
            </w:r>
            <w:proofErr w:type="spellEnd"/>
            <w:r w:rsidRPr="00923012">
              <w:rPr>
                <w:rFonts w:ascii="Times New Roman" w:hAnsi="Times New Roman" w:cs="Times New Roman"/>
                <w:strike/>
                <w:sz w:val="20"/>
                <w:szCs w:val="20"/>
              </w:rPr>
              <w:t>.</w:t>
            </w:r>
          </w:p>
          <w:p w14:paraId="60D34CDA"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lang w:val="kk-KZ"/>
              </w:rPr>
              <w:t>Эндокринология в акушерстве и гинекологии.</w:t>
            </w:r>
          </w:p>
          <w:p w14:paraId="25382D8D"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Эндоскопия по профилю основной специальности.</w:t>
            </w:r>
          </w:p>
          <w:p w14:paraId="77383257" w14:textId="77777777" w:rsidR="00804490" w:rsidRPr="00D50678"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lang w:val="kk-KZ"/>
              </w:rPr>
              <w:t>Э</w:t>
            </w:r>
            <w:r w:rsidRPr="00D50678">
              <w:rPr>
                <w:rFonts w:ascii="Times New Roman" w:hAnsi="Times New Roman" w:cs="Times New Roman"/>
                <w:strike/>
                <w:sz w:val="20"/>
                <w:szCs w:val="20"/>
                <w:lang w:val="kk-KZ"/>
              </w:rPr>
              <w:t>пилептология.</w:t>
            </w:r>
          </w:p>
          <w:p w14:paraId="41F035AE" w14:textId="77777777" w:rsidR="00804490" w:rsidRPr="00061650" w:rsidRDefault="00804490" w:rsidP="00284769">
            <w:pPr>
              <w:spacing w:after="0" w:line="240" w:lineRule="auto"/>
              <w:rPr>
                <w:rFonts w:ascii="Times New Roman" w:hAnsi="Times New Roman" w:cs="Times New Roman"/>
                <w:sz w:val="20"/>
                <w:szCs w:val="20"/>
                <w:highlight w:val="green"/>
              </w:rPr>
            </w:pPr>
          </w:p>
          <w:p w14:paraId="37483AA4" w14:textId="77777777" w:rsidR="00804490" w:rsidRPr="00061650" w:rsidRDefault="00804490" w:rsidP="00284769">
            <w:pPr>
              <w:spacing w:after="0" w:line="240" w:lineRule="auto"/>
              <w:rPr>
                <w:rFonts w:ascii="Times New Roman" w:hAnsi="Times New Roman" w:cs="Times New Roman"/>
                <w:sz w:val="20"/>
                <w:szCs w:val="20"/>
                <w:highlight w:val="green"/>
              </w:rPr>
            </w:pPr>
          </w:p>
          <w:p w14:paraId="6922AABB" w14:textId="77777777" w:rsidR="00804490" w:rsidRDefault="00804490" w:rsidP="00284769">
            <w:pPr>
              <w:spacing w:after="0" w:line="240" w:lineRule="auto"/>
              <w:rPr>
                <w:rFonts w:ascii="Times New Roman" w:hAnsi="Times New Roman" w:cs="Times New Roman"/>
                <w:b/>
                <w:sz w:val="20"/>
                <w:szCs w:val="20"/>
                <w:highlight w:val="green"/>
              </w:rPr>
            </w:pPr>
          </w:p>
          <w:p w14:paraId="06609D61" w14:textId="77777777" w:rsidR="00804490" w:rsidRDefault="00804490" w:rsidP="00284769">
            <w:pPr>
              <w:spacing w:after="0" w:line="240" w:lineRule="auto"/>
              <w:rPr>
                <w:rFonts w:ascii="Times New Roman" w:hAnsi="Times New Roman" w:cs="Times New Roman"/>
                <w:b/>
                <w:sz w:val="20"/>
                <w:szCs w:val="20"/>
                <w:highlight w:val="green"/>
              </w:rPr>
            </w:pPr>
          </w:p>
          <w:p w14:paraId="760FE24A" w14:textId="77777777" w:rsidR="00804490" w:rsidRDefault="00804490" w:rsidP="00284769">
            <w:pPr>
              <w:spacing w:after="0" w:line="240" w:lineRule="auto"/>
              <w:rPr>
                <w:rFonts w:ascii="Times New Roman" w:hAnsi="Times New Roman" w:cs="Times New Roman"/>
                <w:b/>
                <w:sz w:val="20"/>
                <w:szCs w:val="20"/>
                <w:highlight w:val="green"/>
              </w:rPr>
            </w:pPr>
          </w:p>
          <w:p w14:paraId="0FE6323E" w14:textId="77777777" w:rsidR="00804490" w:rsidRDefault="00804490" w:rsidP="00284769">
            <w:pPr>
              <w:spacing w:after="0" w:line="240" w:lineRule="auto"/>
              <w:rPr>
                <w:rFonts w:ascii="Times New Roman" w:hAnsi="Times New Roman" w:cs="Times New Roman"/>
                <w:b/>
                <w:sz w:val="20"/>
                <w:szCs w:val="20"/>
                <w:highlight w:val="green"/>
              </w:rPr>
            </w:pPr>
          </w:p>
          <w:p w14:paraId="74B29F28" w14:textId="77777777" w:rsidR="00804490" w:rsidRDefault="00804490" w:rsidP="00284769">
            <w:pPr>
              <w:spacing w:after="0" w:line="240" w:lineRule="auto"/>
              <w:rPr>
                <w:rFonts w:ascii="Times New Roman" w:hAnsi="Times New Roman" w:cs="Times New Roman"/>
                <w:b/>
                <w:sz w:val="20"/>
                <w:szCs w:val="20"/>
                <w:highlight w:val="green"/>
              </w:rPr>
            </w:pPr>
          </w:p>
          <w:p w14:paraId="63343D51" w14:textId="77777777" w:rsidR="00804490" w:rsidRDefault="00804490" w:rsidP="00284769">
            <w:pPr>
              <w:spacing w:after="0" w:line="240" w:lineRule="auto"/>
              <w:rPr>
                <w:rFonts w:ascii="Times New Roman" w:hAnsi="Times New Roman" w:cs="Times New Roman"/>
                <w:b/>
                <w:sz w:val="20"/>
                <w:szCs w:val="20"/>
                <w:highlight w:val="green"/>
              </w:rPr>
            </w:pPr>
          </w:p>
          <w:p w14:paraId="21CB649C" w14:textId="77777777" w:rsidR="00804490" w:rsidRDefault="00804490" w:rsidP="00284769">
            <w:pPr>
              <w:spacing w:after="0" w:line="240" w:lineRule="auto"/>
              <w:rPr>
                <w:rFonts w:ascii="Times New Roman" w:hAnsi="Times New Roman" w:cs="Times New Roman"/>
                <w:b/>
                <w:sz w:val="20"/>
                <w:szCs w:val="20"/>
                <w:highlight w:val="green"/>
              </w:rPr>
            </w:pPr>
          </w:p>
          <w:p w14:paraId="20E49D62" w14:textId="77777777" w:rsidR="00804490" w:rsidRDefault="00804490" w:rsidP="00284769">
            <w:pPr>
              <w:spacing w:after="0" w:line="240" w:lineRule="auto"/>
              <w:rPr>
                <w:rFonts w:ascii="Times New Roman" w:hAnsi="Times New Roman" w:cs="Times New Roman"/>
                <w:b/>
                <w:sz w:val="20"/>
                <w:szCs w:val="20"/>
                <w:highlight w:val="green"/>
              </w:rPr>
            </w:pPr>
          </w:p>
          <w:p w14:paraId="68FE64AA" w14:textId="12DF7051"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sz w:val="20"/>
                <w:szCs w:val="20"/>
              </w:rPr>
              <w:t xml:space="preserve">Глава 3. Специальности работников с </w:t>
            </w:r>
            <w:proofErr w:type="spellStart"/>
            <w:r w:rsidRPr="00923012">
              <w:rPr>
                <w:rFonts w:ascii="Times New Roman" w:hAnsi="Times New Roman" w:cs="Times New Roman"/>
                <w:b/>
                <w:sz w:val="20"/>
                <w:szCs w:val="20"/>
              </w:rPr>
              <w:t>послесредним</w:t>
            </w:r>
            <w:proofErr w:type="spellEnd"/>
            <w:r w:rsidRPr="00923012">
              <w:rPr>
                <w:rFonts w:ascii="Times New Roman" w:hAnsi="Times New Roman" w:cs="Times New Roman"/>
                <w:b/>
                <w:sz w:val="20"/>
                <w:szCs w:val="20"/>
              </w:rPr>
              <w:t xml:space="preserve"> медицинским образованием</w:t>
            </w:r>
          </w:p>
          <w:p w14:paraId="0268CBB7" w14:textId="77777777" w:rsidR="00804490" w:rsidRPr="00923012" w:rsidRDefault="00804490" w:rsidP="00284769">
            <w:pPr>
              <w:spacing w:after="0" w:line="240" w:lineRule="auto"/>
              <w:rPr>
                <w:rFonts w:ascii="Times New Roman" w:hAnsi="Times New Roman" w:cs="Times New Roman"/>
                <w:b/>
                <w:sz w:val="20"/>
                <w:szCs w:val="20"/>
              </w:rPr>
            </w:pPr>
          </w:p>
          <w:p w14:paraId="095BEBEC" w14:textId="77777777" w:rsidR="00804490" w:rsidRPr="00923012" w:rsidRDefault="00804490" w:rsidP="00BC3203">
            <w:pPr>
              <w:numPr>
                <w:ilvl w:val="0"/>
                <w:numId w:val="6"/>
              </w:numPr>
              <w:spacing w:after="0" w:line="240" w:lineRule="auto"/>
              <w:ind w:left="550"/>
              <w:rPr>
                <w:rFonts w:ascii="Times New Roman" w:hAnsi="Times New Roman" w:cs="Times New Roman"/>
                <w:sz w:val="20"/>
                <w:szCs w:val="20"/>
              </w:rPr>
            </w:pPr>
            <w:r w:rsidRPr="00923012">
              <w:rPr>
                <w:rFonts w:ascii="Times New Roman" w:hAnsi="Times New Roman" w:cs="Times New Roman"/>
                <w:sz w:val="20"/>
                <w:szCs w:val="20"/>
              </w:rPr>
              <w:t>Сестринское дело.</w:t>
            </w:r>
          </w:p>
          <w:p w14:paraId="2676784E" w14:textId="77777777" w:rsidR="00804490" w:rsidRPr="00923012" w:rsidRDefault="00804490" w:rsidP="00284769">
            <w:pPr>
              <w:spacing w:after="0" w:line="240" w:lineRule="auto"/>
              <w:rPr>
                <w:rFonts w:ascii="Times New Roman" w:hAnsi="Times New Roman" w:cs="Times New Roman"/>
                <w:sz w:val="20"/>
                <w:szCs w:val="20"/>
              </w:rPr>
            </w:pPr>
          </w:p>
          <w:p w14:paraId="29F22251" w14:textId="77777777" w:rsidR="00804490" w:rsidRPr="00923012" w:rsidRDefault="00804490" w:rsidP="00284769">
            <w:pPr>
              <w:spacing w:after="0" w:line="240" w:lineRule="auto"/>
              <w:rPr>
                <w:rFonts w:ascii="Times New Roman" w:hAnsi="Times New Roman" w:cs="Times New Roman"/>
                <w:sz w:val="20"/>
                <w:szCs w:val="20"/>
              </w:rPr>
            </w:pPr>
          </w:p>
          <w:p w14:paraId="491B4DC9" w14:textId="77777777"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sz w:val="20"/>
                <w:szCs w:val="20"/>
              </w:rPr>
              <w:t>Глава 4. Специальности работников с техническим и профессиональным медицинским образованием</w:t>
            </w:r>
          </w:p>
          <w:p w14:paraId="3783FDBC" w14:textId="77777777" w:rsidR="00804490" w:rsidRPr="00923012" w:rsidRDefault="00804490" w:rsidP="00284769">
            <w:pPr>
              <w:spacing w:after="0" w:line="240" w:lineRule="auto"/>
              <w:rPr>
                <w:rFonts w:ascii="Times New Roman" w:hAnsi="Times New Roman" w:cs="Times New Roman"/>
                <w:b/>
                <w:sz w:val="20"/>
                <w:szCs w:val="20"/>
              </w:rPr>
            </w:pPr>
          </w:p>
          <w:p w14:paraId="5DA9F20E" w14:textId="77777777" w:rsidR="00804490" w:rsidRPr="00923012" w:rsidRDefault="00804490" w:rsidP="00BC3203">
            <w:pPr>
              <w:numPr>
                <w:ilvl w:val="0"/>
                <w:numId w:val="6"/>
              </w:numPr>
              <w:spacing w:after="0" w:line="240" w:lineRule="auto"/>
              <w:ind w:left="550"/>
              <w:rPr>
                <w:rFonts w:ascii="Times New Roman" w:hAnsi="Times New Roman" w:cs="Times New Roman"/>
                <w:bCs/>
                <w:sz w:val="20"/>
                <w:szCs w:val="20"/>
              </w:rPr>
            </w:pPr>
            <w:r w:rsidRPr="00923012">
              <w:rPr>
                <w:rFonts w:ascii="Times New Roman" w:hAnsi="Times New Roman" w:cs="Times New Roman"/>
                <w:sz w:val="20"/>
                <w:szCs w:val="20"/>
              </w:rPr>
              <w:lastRenderedPageBreak/>
              <w:t>Сестринское дело.</w:t>
            </w:r>
          </w:p>
          <w:p w14:paraId="5BB7FE57" w14:textId="77777777" w:rsidR="00804490" w:rsidRPr="00923012" w:rsidRDefault="00804490" w:rsidP="00BC3203">
            <w:pPr>
              <w:numPr>
                <w:ilvl w:val="0"/>
                <w:numId w:val="6"/>
              </w:numPr>
              <w:spacing w:after="0" w:line="240" w:lineRule="auto"/>
              <w:ind w:left="550"/>
              <w:rPr>
                <w:rFonts w:ascii="Times New Roman" w:hAnsi="Times New Roman" w:cs="Times New Roman"/>
                <w:sz w:val="20"/>
                <w:szCs w:val="20"/>
              </w:rPr>
            </w:pPr>
            <w:r w:rsidRPr="00923012">
              <w:rPr>
                <w:rFonts w:ascii="Times New Roman" w:hAnsi="Times New Roman" w:cs="Times New Roman"/>
                <w:sz w:val="20"/>
                <w:szCs w:val="20"/>
              </w:rPr>
              <w:t>Лечебное дело.</w:t>
            </w:r>
          </w:p>
          <w:p w14:paraId="3CA54817" w14:textId="77777777" w:rsidR="00804490" w:rsidRPr="00923012" w:rsidRDefault="00804490" w:rsidP="00BC3203">
            <w:pPr>
              <w:numPr>
                <w:ilvl w:val="0"/>
                <w:numId w:val="6"/>
              </w:numPr>
              <w:spacing w:after="0" w:line="240" w:lineRule="auto"/>
              <w:ind w:left="550"/>
              <w:rPr>
                <w:rFonts w:ascii="Times New Roman" w:hAnsi="Times New Roman" w:cs="Times New Roman"/>
                <w:sz w:val="20"/>
                <w:szCs w:val="20"/>
              </w:rPr>
            </w:pPr>
            <w:r w:rsidRPr="00923012">
              <w:rPr>
                <w:rFonts w:ascii="Times New Roman" w:hAnsi="Times New Roman" w:cs="Times New Roman"/>
                <w:sz w:val="20"/>
                <w:szCs w:val="20"/>
              </w:rPr>
              <w:t>Акушерское дело.</w:t>
            </w:r>
          </w:p>
          <w:p w14:paraId="2BCB7731" w14:textId="77777777" w:rsidR="00804490" w:rsidRPr="00923012" w:rsidRDefault="00804490" w:rsidP="00BC3203">
            <w:pPr>
              <w:numPr>
                <w:ilvl w:val="0"/>
                <w:numId w:val="6"/>
              </w:numPr>
              <w:spacing w:after="0" w:line="240" w:lineRule="auto"/>
              <w:ind w:left="550"/>
              <w:rPr>
                <w:rFonts w:ascii="Times New Roman" w:hAnsi="Times New Roman" w:cs="Times New Roman"/>
                <w:strike/>
                <w:sz w:val="20"/>
                <w:szCs w:val="20"/>
              </w:rPr>
            </w:pPr>
            <w:r w:rsidRPr="00923012">
              <w:rPr>
                <w:rFonts w:ascii="Times New Roman" w:hAnsi="Times New Roman" w:cs="Times New Roman"/>
                <w:sz w:val="20"/>
                <w:szCs w:val="20"/>
              </w:rPr>
              <w:t xml:space="preserve">Стоматология </w:t>
            </w:r>
            <w:r w:rsidRPr="00923012">
              <w:rPr>
                <w:rFonts w:ascii="Times New Roman" w:hAnsi="Times New Roman" w:cs="Times New Roman"/>
                <w:strike/>
                <w:sz w:val="20"/>
                <w:szCs w:val="20"/>
              </w:rPr>
              <w:t>(специалист).</w:t>
            </w:r>
          </w:p>
          <w:p w14:paraId="37A86EAA" w14:textId="77777777" w:rsidR="00804490" w:rsidRPr="00923012" w:rsidRDefault="00804490" w:rsidP="00BC3203">
            <w:pPr>
              <w:numPr>
                <w:ilvl w:val="0"/>
                <w:numId w:val="6"/>
              </w:numPr>
              <w:spacing w:after="0" w:line="240" w:lineRule="auto"/>
              <w:ind w:left="550"/>
              <w:rPr>
                <w:rFonts w:ascii="Times New Roman" w:hAnsi="Times New Roman" w:cs="Times New Roman"/>
                <w:bCs/>
                <w:sz w:val="20"/>
                <w:szCs w:val="20"/>
              </w:rPr>
            </w:pPr>
            <w:r w:rsidRPr="00923012">
              <w:rPr>
                <w:rFonts w:ascii="Times New Roman" w:hAnsi="Times New Roman" w:cs="Times New Roman"/>
                <w:sz w:val="20"/>
                <w:szCs w:val="20"/>
              </w:rPr>
              <w:t>Лабораторное диагностика.</w:t>
            </w:r>
          </w:p>
          <w:p w14:paraId="53AA3DC2" w14:textId="77777777" w:rsidR="00804490" w:rsidRPr="00923012" w:rsidRDefault="00804490" w:rsidP="00BC3203">
            <w:pPr>
              <w:numPr>
                <w:ilvl w:val="0"/>
                <w:numId w:val="6"/>
              </w:numPr>
              <w:spacing w:after="0" w:line="240" w:lineRule="auto"/>
              <w:ind w:left="550"/>
              <w:rPr>
                <w:rFonts w:ascii="Times New Roman" w:hAnsi="Times New Roman" w:cs="Times New Roman"/>
                <w:bCs/>
                <w:sz w:val="20"/>
                <w:szCs w:val="20"/>
              </w:rPr>
            </w:pPr>
            <w:r w:rsidRPr="00923012">
              <w:rPr>
                <w:rFonts w:ascii="Times New Roman" w:hAnsi="Times New Roman" w:cs="Times New Roman"/>
                <w:sz w:val="20"/>
                <w:szCs w:val="20"/>
              </w:rPr>
              <w:t>Медицинская оптика.</w:t>
            </w:r>
          </w:p>
          <w:p w14:paraId="451018B0" w14:textId="77777777" w:rsidR="00804490" w:rsidRPr="00923012" w:rsidRDefault="00804490" w:rsidP="00BC3203">
            <w:pPr>
              <w:numPr>
                <w:ilvl w:val="0"/>
                <w:numId w:val="6"/>
              </w:numPr>
              <w:spacing w:after="0" w:line="240" w:lineRule="auto"/>
              <w:ind w:left="550"/>
              <w:rPr>
                <w:rFonts w:ascii="Times New Roman" w:hAnsi="Times New Roman" w:cs="Times New Roman"/>
                <w:sz w:val="20"/>
                <w:szCs w:val="20"/>
              </w:rPr>
            </w:pPr>
            <w:r w:rsidRPr="00923012">
              <w:rPr>
                <w:rFonts w:ascii="Times New Roman" w:hAnsi="Times New Roman" w:cs="Times New Roman"/>
                <w:sz w:val="20"/>
                <w:szCs w:val="20"/>
              </w:rPr>
              <w:t>Стоматология ортопедическая (</w:t>
            </w:r>
            <w:r w:rsidRPr="00923012">
              <w:rPr>
                <w:rFonts w:ascii="Times New Roman" w:hAnsi="Times New Roman" w:cs="Times New Roman"/>
                <w:strike/>
                <w:sz w:val="20"/>
                <w:szCs w:val="20"/>
              </w:rPr>
              <w:t>специалист).</w:t>
            </w:r>
          </w:p>
          <w:p w14:paraId="158FF048" w14:textId="77777777" w:rsidR="00804490" w:rsidRPr="00923012" w:rsidRDefault="00804490" w:rsidP="00284769">
            <w:pPr>
              <w:spacing w:after="0" w:line="240" w:lineRule="auto"/>
              <w:rPr>
                <w:rFonts w:ascii="Times New Roman" w:hAnsi="Times New Roman" w:cs="Times New Roman"/>
                <w:sz w:val="20"/>
                <w:szCs w:val="20"/>
              </w:rPr>
            </w:pPr>
          </w:p>
          <w:p w14:paraId="4E01B38D" w14:textId="77777777" w:rsidR="00804490" w:rsidRPr="00923012" w:rsidRDefault="00804490" w:rsidP="00284769">
            <w:pPr>
              <w:spacing w:after="0" w:line="240" w:lineRule="auto"/>
              <w:rPr>
                <w:rFonts w:ascii="Times New Roman" w:hAnsi="Times New Roman" w:cs="Times New Roman"/>
                <w:sz w:val="20"/>
                <w:szCs w:val="20"/>
              </w:rPr>
            </w:pPr>
          </w:p>
          <w:p w14:paraId="3252074F" w14:textId="77777777"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sz w:val="20"/>
                <w:szCs w:val="20"/>
              </w:rPr>
              <w:t>Глава 5. Специализации работников с техническим и профессиональным медицинским образованием</w:t>
            </w:r>
          </w:p>
          <w:p w14:paraId="0FEF286F" w14:textId="77777777" w:rsidR="00804490" w:rsidRPr="00923012" w:rsidRDefault="00804490" w:rsidP="00284769">
            <w:pPr>
              <w:spacing w:after="0" w:line="240" w:lineRule="auto"/>
              <w:rPr>
                <w:rFonts w:ascii="Times New Roman" w:hAnsi="Times New Roman" w:cs="Times New Roman"/>
                <w:b/>
                <w:bCs/>
                <w:sz w:val="20"/>
                <w:szCs w:val="20"/>
              </w:rPr>
            </w:pPr>
          </w:p>
          <w:p w14:paraId="64EEEFC8" w14:textId="77777777" w:rsidR="00804490" w:rsidRPr="00327E27" w:rsidRDefault="00804490" w:rsidP="00BC3203">
            <w:pPr>
              <w:numPr>
                <w:ilvl w:val="0"/>
                <w:numId w:val="6"/>
              </w:numPr>
              <w:spacing w:after="0" w:line="240" w:lineRule="auto"/>
              <w:ind w:left="550" w:hanging="426"/>
              <w:rPr>
                <w:rFonts w:ascii="Times New Roman" w:hAnsi="Times New Roman" w:cs="Times New Roman"/>
                <w:strike/>
                <w:sz w:val="20"/>
                <w:szCs w:val="20"/>
              </w:rPr>
            </w:pPr>
            <w:r w:rsidRPr="00327E27">
              <w:rPr>
                <w:rFonts w:ascii="Times New Roman" w:hAnsi="Times New Roman" w:cs="Times New Roman"/>
                <w:strike/>
                <w:sz w:val="20"/>
                <w:szCs w:val="20"/>
              </w:rPr>
              <w:t>Сестринское дело в анестезиологии и интенсивной терапии.</w:t>
            </w:r>
          </w:p>
          <w:p w14:paraId="3D71B41B" w14:textId="77777777" w:rsidR="00804490" w:rsidRPr="00327E27" w:rsidRDefault="00804490" w:rsidP="00BC3203">
            <w:pPr>
              <w:numPr>
                <w:ilvl w:val="0"/>
                <w:numId w:val="6"/>
              </w:numPr>
              <w:spacing w:after="0" w:line="240" w:lineRule="auto"/>
              <w:ind w:left="550" w:hanging="426"/>
              <w:rPr>
                <w:rFonts w:ascii="Times New Roman" w:hAnsi="Times New Roman" w:cs="Times New Roman"/>
                <w:strike/>
                <w:sz w:val="20"/>
                <w:szCs w:val="20"/>
              </w:rPr>
            </w:pPr>
            <w:r w:rsidRPr="00327E27">
              <w:rPr>
                <w:rFonts w:ascii="Times New Roman" w:hAnsi="Times New Roman" w:cs="Times New Roman"/>
                <w:strike/>
                <w:sz w:val="20"/>
                <w:szCs w:val="20"/>
              </w:rPr>
              <w:t>Сестринское дело в хирургии.</w:t>
            </w:r>
          </w:p>
          <w:p w14:paraId="4E175197"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Сестринское дело в педиатрии.</w:t>
            </w:r>
          </w:p>
          <w:p w14:paraId="6FA1E944"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Сестринское дело в физиотерапии.</w:t>
            </w:r>
          </w:p>
          <w:p w14:paraId="317EC69F"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Сестринское дело в рентгенологии.</w:t>
            </w:r>
          </w:p>
          <w:p w14:paraId="67969169"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Сестринское дело в физической медицине и реабилитации.</w:t>
            </w:r>
          </w:p>
          <w:p w14:paraId="16554635"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Сестринское дело в службе крови.</w:t>
            </w:r>
          </w:p>
          <w:p w14:paraId="607329A8"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Сестринское дело в стоматологии.</w:t>
            </w:r>
          </w:p>
          <w:p w14:paraId="3D11FA08"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Сестринское дело в школьной медицине.</w:t>
            </w:r>
          </w:p>
          <w:p w14:paraId="75B1E33D"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Сестринское дело в инфекционном контроле.</w:t>
            </w:r>
          </w:p>
          <w:p w14:paraId="44678F4D"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Сестринское дело в косметологии.</w:t>
            </w:r>
          </w:p>
          <w:p w14:paraId="53F1456D"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Сестринское дело в диетологии.</w:t>
            </w:r>
          </w:p>
          <w:p w14:paraId="6A01593C"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trike/>
                <w:sz w:val="20"/>
                <w:szCs w:val="20"/>
              </w:rPr>
              <w:t>Сестринское дело в функциональной диагностике</w:t>
            </w:r>
            <w:r w:rsidRPr="00923012">
              <w:rPr>
                <w:rFonts w:ascii="Times New Roman" w:hAnsi="Times New Roman" w:cs="Times New Roman"/>
                <w:sz w:val="20"/>
                <w:szCs w:val="20"/>
              </w:rPr>
              <w:t>.</w:t>
            </w:r>
          </w:p>
          <w:p w14:paraId="50C94F8D"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Патронаж в сестринском деле.</w:t>
            </w:r>
          </w:p>
          <w:p w14:paraId="55FDBE9F"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Лечебная физкультура</w:t>
            </w:r>
            <w:r w:rsidRPr="00923012">
              <w:rPr>
                <w:rFonts w:ascii="Times New Roman" w:hAnsi="Times New Roman" w:cs="Times New Roman"/>
                <w:strike/>
                <w:sz w:val="20"/>
                <w:szCs w:val="20"/>
                <w:lang w:val="en-US"/>
              </w:rPr>
              <w:t>.</w:t>
            </w:r>
          </w:p>
          <w:p w14:paraId="0286B0E8"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Классический и лечебный массаж.</w:t>
            </w:r>
          </w:p>
          <w:p w14:paraId="043D7147" w14:textId="77777777" w:rsidR="00804490" w:rsidRPr="00923012"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Медицинская статистика.</w:t>
            </w:r>
          </w:p>
          <w:p w14:paraId="442F5EBA"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CF0872">
              <w:rPr>
                <w:rFonts w:ascii="Times New Roman" w:hAnsi="Times New Roman" w:cs="Times New Roman"/>
                <w:strike/>
                <w:sz w:val="20"/>
                <w:szCs w:val="20"/>
              </w:rPr>
              <w:t xml:space="preserve">Клиническая </w:t>
            </w:r>
            <w:r w:rsidRPr="00923012">
              <w:rPr>
                <w:rFonts w:ascii="Times New Roman" w:hAnsi="Times New Roman" w:cs="Times New Roman"/>
                <w:strike/>
                <w:sz w:val="20"/>
                <w:szCs w:val="20"/>
              </w:rPr>
              <w:t>лабораторная диагностика</w:t>
            </w:r>
            <w:r w:rsidRPr="00923012">
              <w:rPr>
                <w:rFonts w:ascii="Times New Roman" w:hAnsi="Times New Roman" w:cs="Times New Roman"/>
                <w:sz w:val="20"/>
                <w:szCs w:val="20"/>
              </w:rPr>
              <w:t>.</w:t>
            </w:r>
          </w:p>
          <w:p w14:paraId="6851DD4D"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Лабораторное дело в патологоанатомическом бюро.</w:t>
            </w:r>
          </w:p>
          <w:p w14:paraId="27A3B86D" w14:textId="77777777" w:rsidR="00804490" w:rsidRPr="00923012" w:rsidRDefault="00804490" w:rsidP="00BC3203">
            <w:pPr>
              <w:numPr>
                <w:ilvl w:val="0"/>
                <w:numId w:val="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Лабораторное дело в бактериологической лаборатории.</w:t>
            </w:r>
          </w:p>
          <w:p w14:paraId="4EE70530" w14:textId="77777777" w:rsidR="00804490" w:rsidRPr="00327E27" w:rsidRDefault="00804490" w:rsidP="00BC3203">
            <w:pPr>
              <w:numPr>
                <w:ilvl w:val="0"/>
                <w:numId w:val="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Сестринское</w:t>
            </w:r>
            <w:r w:rsidRPr="00327E27">
              <w:rPr>
                <w:rFonts w:ascii="Times New Roman" w:hAnsi="Times New Roman" w:cs="Times New Roman"/>
                <w:strike/>
                <w:sz w:val="20"/>
                <w:szCs w:val="20"/>
              </w:rPr>
              <w:t xml:space="preserve"> дело в психиатрии.</w:t>
            </w:r>
          </w:p>
          <w:p w14:paraId="7A5915E6" w14:textId="77777777" w:rsidR="00804490" w:rsidRPr="00061650" w:rsidRDefault="00804490" w:rsidP="00284769">
            <w:pPr>
              <w:spacing w:after="0" w:line="240" w:lineRule="auto"/>
              <w:rPr>
                <w:rFonts w:ascii="Times New Roman" w:hAnsi="Times New Roman" w:cs="Times New Roman"/>
                <w:sz w:val="20"/>
                <w:szCs w:val="20"/>
                <w:highlight w:val="green"/>
              </w:rPr>
            </w:pPr>
          </w:p>
          <w:p w14:paraId="46AA03ED" w14:textId="77777777" w:rsidR="00804490" w:rsidRPr="00061650" w:rsidRDefault="00804490" w:rsidP="00284769">
            <w:pPr>
              <w:spacing w:after="0" w:line="240" w:lineRule="auto"/>
              <w:rPr>
                <w:rFonts w:ascii="Times New Roman" w:hAnsi="Times New Roman" w:cs="Times New Roman"/>
                <w:sz w:val="20"/>
                <w:szCs w:val="20"/>
                <w:highlight w:val="green"/>
              </w:rPr>
            </w:pPr>
          </w:p>
          <w:p w14:paraId="0365802E" w14:textId="77777777"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sz w:val="20"/>
                <w:szCs w:val="20"/>
              </w:rPr>
              <w:t>Глава 6. Специальности работников с высшим и послевузовским образованием</w:t>
            </w:r>
            <w:r w:rsidRPr="00923012">
              <w:rPr>
                <w:rFonts w:ascii="Times New Roman" w:hAnsi="Times New Roman" w:cs="Times New Roman"/>
                <w:b/>
                <w:sz w:val="20"/>
                <w:szCs w:val="20"/>
                <w:lang w:val="kk-KZ"/>
              </w:rPr>
              <w:t xml:space="preserve"> в области общественного здоровья и </w:t>
            </w:r>
            <w:r w:rsidRPr="00923012">
              <w:rPr>
                <w:rFonts w:ascii="Times New Roman" w:hAnsi="Times New Roman" w:cs="Times New Roman"/>
                <w:b/>
                <w:sz w:val="20"/>
                <w:szCs w:val="20"/>
              </w:rPr>
              <w:t>менеджмента здравоохранения</w:t>
            </w:r>
          </w:p>
          <w:p w14:paraId="344C468D" w14:textId="77777777" w:rsidR="00804490" w:rsidRDefault="00804490" w:rsidP="006502B5">
            <w:pPr>
              <w:spacing w:after="0" w:line="240" w:lineRule="auto"/>
              <w:rPr>
                <w:rFonts w:ascii="Times New Roman" w:hAnsi="Times New Roman" w:cs="Times New Roman"/>
                <w:b/>
                <w:sz w:val="20"/>
                <w:szCs w:val="20"/>
              </w:rPr>
            </w:pPr>
          </w:p>
          <w:p w14:paraId="742498E8" w14:textId="1B2EDD01" w:rsidR="00804490" w:rsidRPr="006502B5" w:rsidRDefault="00804490" w:rsidP="00500A7E">
            <w:pPr>
              <w:pStyle w:val="ae"/>
              <w:numPr>
                <w:ilvl w:val="0"/>
                <w:numId w:val="46"/>
              </w:numPr>
              <w:spacing w:after="0" w:line="240" w:lineRule="auto"/>
              <w:ind w:left="132" w:firstLine="0"/>
              <w:rPr>
                <w:rFonts w:ascii="Times New Roman" w:hAnsi="Times New Roman" w:cs="Times New Roman"/>
                <w:strike/>
                <w:sz w:val="20"/>
                <w:szCs w:val="20"/>
                <w:lang w:val="kk-KZ"/>
              </w:rPr>
            </w:pPr>
            <w:r w:rsidRPr="006502B5">
              <w:rPr>
                <w:rFonts w:ascii="Times New Roman" w:hAnsi="Times New Roman" w:cs="Times New Roman"/>
                <w:strike/>
                <w:sz w:val="20"/>
                <w:szCs w:val="20"/>
              </w:rPr>
              <w:lastRenderedPageBreak/>
              <w:t>Менеджмент здравоохранения (Общественное здравоохранение).</w:t>
            </w:r>
          </w:p>
          <w:p w14:paraId="3B0B02B4" w14:textId="77777777" w:rsidR="00804490" w:rsidRPr="00327E27" w:rsidRDefault="00804490" w:rsidP="00500A7E">
            <w:pPr>
              <w:numPr>
                <w:ilvl w:val="0"/>
                <w:numId w:val="46"/>
              </w:numPr>
              <w:spacing w:after="0" w:line="240" w:lineRule="auto"/>
              <w:ind w:left="132" w:hanging="8"/>
              <w:rPr>
                <w:rFonts w:ascii="Times New Roman" w:hAnsi="Times New Roman" w:cs="Times New Roman"/>
                <w:strike/>
                <w:sz w:val="20"/>
                <w:szCs w:val="20"/>
              </w:rPr>
            </w:pPr>
            <w:r w:rsidRPr="00327E27">
              <w:rPr>
                <w:rFonts w:ascii="Times New Roman" w:hAnsi="Times New Roman" w:cs="Times New Roman"/>
                <w:strike/>
                <w:sz w:val="20"/>
                <w:szCs w:val="20"/>
              </w:rPr>
              <w:t>Общественное здоровье (медико-профилактическое дело, биомедицина, социальная работа в здравоохранении, гигиена, эпидемиология).</w:t>
            </w:r>
          </w:p>
          <w:p w14:paraId="30738823" w14:textId="77777777" w:rsidR="00804490" w:rsidRPr="00061650" w:rsidRDefault="00804490" w:rsidP="00284769">
            <w:pPr>
              <w:spacing w:after="0" w:line="240" w:lineRule="auto"/>
              <w:rPr>
                <w:rFonts w:ascii="Times New Roman" w:hAnsi="Times New Roman" w:cs="Times New Roman"/>
                <w:sz w:val="20"/>
                <w:szCs w:val="20"/>
                <w:highlight w:val="green"/>
              </w:rPr>
            </w:pPr>
          </w:p>
          <w:p w14:paraId="5B3A6AE6" w14:textId="77777777" w:rsidR="00804490" w:rsidRPr="00061650" w:rsidRDefault="00804490" w:rsidP="00284769">
            <w:pPr>
              <w:spacing w:after="0" w:line="240" w:lineRule="auto"/>
              <w:rPr>
                <w:rFonts w:ascii="Times New Roman" w:hAnsi="Times New Roman" w:cs="Times New Roman"/>
                <w:sz w:val="20"/>
                <w:szCs w:val="20"/>
                <w:highlight w:val="green"/>
              </w:rPr>
            </w:pPr>
          </w:p>
          <w:p w14:paraId="6B23DEA1" w14:textId="77777777"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sz w:val="20"/>
                <w:szCs w:val="20"/>
              </w:rPr>
              <w:t xml:space="preserve">Глава 7. Специализации работников с высшим и послевузовским образованием </w:t>
            </w:r>
            <w:r w:rsidRPr="00923012">
              <w:rPr>
                <w:rFonts w:ascii="Times New Roman" w:hAnsi="Times New Roman" w:cs="Times New Roman"/>
                <w:b/>
                <w:sz w:val="20"/>
                <w:szCs w:val="20"/>
                <w:lang w:val="kk-KZ"/>
              </w:rPr>
              <w:t xml:space="preserve">в области общественного здоровья и </w:t>
            </w:r>
            <w:r w:rsidRPr="00923012">
              <w:rPr>
                <w:rFonts w:ascii="Times New Roman" w:hAnsi="Times New Roman" w:cs="Times New Roman"/>
                <w:b/>
                <w:sz w:val="20"/>
                <w:szCs w:val="20"/>
              </w:rPr>
              <w:t>менеджмента здравоохранения</w:t>
            </w:r>
          </w:p>
          <w:p w14:paraId="5A20C7F7" w14:textId="77777777" w:rsidR="00804490" w:rsidRPr="00061650" w:rsidRDefault="00804490" w:rsidP="00284769">
            <w:pPr>
              <w:spacing w:after="0" w:line="240" w:lineRule="auto"/>
              <w:rPr>
                <w:rFonts w:ascii="Times New Roman" w:hAnsi="Times New Roman" w:cs="Times New Roman"/>
                <w:b/>
                <w:sz w:val="20"/>
                <w:szCs w:val="20"/>
                <w:highlight w:val="green"/>
              </w:rPr>
            </w:pPr>
          </w:p>
          <w:p w14:paraId="36A423C6" w14:textId="77777777" w:rsidR="00804490" w:rsidRPr="00327E27" w:rsidRDefault="00804490" w:rsidP="006502B5">
            <w:pPr>
              <w:numPr>
                <w:ilvl w:val="0"/>
                <w:numId w:val="46"/>
              </w:numPr>
              <w:spacing w:after="0" w:line="240" w:lineRule="auto"/>
              <w:ind w:left="550" w:hanging="426"/>
              <w:rPr>
                <w:rFonts w:ascii="Times New Roman" w:hAnsi="Times New Roman" w:cs="Times New Roman"/>
                <w:strike/>
                <w:sz w:val="20"/>
                <w:szCs w:val="20"/>
              </w:rPr>
            </w:pPr>
            <w:r w:rsidRPr="00327E27">
              <w:rPr>
                <w:rFonts w:ascii="Times New Roman" w:hAnsi="Times New Roman" w:cs="Times New Roman"/>
                <w:strike/>
                <w:sz w:val="20"/>
                <w:szCs w:val="20"/>
              </w:rPr>
              <w:t>Медицинская биотехнология.</w:t>
            </w:r>
          </w:p>
          <w:p w14:paraId="51FD42FD" w14:textId="77777777" w:rsidR="00804490" w:rsidRPr="00327E27" w:rsidRDefault="00804490" w:rsidP="006502B5">
            <w:pPr>
              <w:numPr>
                <w:ilvl w:val="0"/>
                <w:numId w:val="46"/>
              </w:numPr>
              <w:spacing w:after="0" w:line="240" w:lineRule="auto"/>
              <w:ind w:left="550" w:hanging="426"/>
              <w:rPr>
                <w:rFonts w:ascii="Times New Roman" w:hAnsi="Times New Roman" w:cs="Times New Roman"/>
                <w:strike/>
                <w:sz w:val="20"/>
                <w:szCs w:val="20"/>
              </w:rPr>
            </w:pPr>
            <w:r w:rsidRPr="00327E27">
              <w:rPr>
                <w:rFonts w:ascii="Times New Roman" w:hAnsi="Times New Roman" w:cs="Times New Roman"/>
                <w:strike/>
                <w:sz w:val="20"/>
                <w:szCs w:val="20"/>
                <w:lang w:val="kk-KZ"/>
              </w:rPr>
              <w:t>Клиническая нейроп</w:t>
            </w:r>
            <w:proofErr w:type="spellStart"/>
            <w:r w:rsidRPr="00327E27">
              <w:rPr>
                <w:rFonts w:ascii="Times New Roman" w:hAnsi="Times New Roman" w:cs="Times New Roman"/>
                <w:strike/>
                <w:sz w:val="20"/>
                <w:szCs w:val="20"/>
              </w:rPr>
              <w:t>сихология</w:t>
            </w:r>
            <w:proofErr w:type="spellEnd"/>
            <w:r w:rsidRPr="00327E27">
              <w:rPr>
                <w:rFonts w:ascii="Times New Roman" w:hAnsi="Times New Roman" w:cs="Times New Roman"/>
                <w:strike/>
                <w:sz w:val="20"/>
                <w:szCs w:val="20"/>
              </w:rPr>
              <w:t>.</w:t>
            </w:r>
          </w:p>
          <w:p w14:paraId="7BFFB880" w14:textId="77777777" w:rsidR="00804490" w:rsidRPr="00923012" w:rsidRDefault="00804490" w:rsidP="006502B5">
            <w:pPr>
              <w:numPr>
                <w:ilvl w:val="0"/>
                <w:numId w:val="4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Клиническая психология.</w:t>
            </w:r>
          </w:p>
          <w:p w14:paraId="1C56097A"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Гигиена труда.</w:t>
            </w:r>
          </w:p>
          <w:p w14:paraId="2BB65447"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Гигиена детей и подростков.</w:t>
            </w:r>
          </w:p>
          <w:p w14:paraId="0CCC0229"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Гигиена питания.</w:t>
            </w:r>
          </w:p>
          <w:p w14:paraId="097B949F"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Коммунальная гигиена.</w:t>
            </w:r>
          </w:p>
          <w:p w14:paraId="6501544D"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Радиационная гигиена.</w:t>
            </w:r>
          </w:p>
          <w:p w14:paraId="7F0C052E"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Паразитология.</w:t>
            </w:r>
          </w:p>
          <w:p w14:paraId="0B2FB58B"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Бактериология.</w:t>
            </w:r>
          </w:p>
          <w:p w14:paraId="4054447A"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Микробиология.</w:t>
            </w:r>
          </w:p>
          <w:p w14:paraId="7BD3D1E3"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Вирусология.</w:t>
            </w:r>
          </w:p>
          <w:p w14:paraId="0827DBF1" w14:textId="77777777" w:rsidR="00804490" w:rsidRPr="00923012" w:rsidRDefault="00804490" w:rsidP="006502B5">
            <w:pPr>
              <w:numPr>
                <w:ilvl w:val="0"/>
                <w:numId w:val="4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Геронтология.</w:t>
            </w:r>
          </w:p>
          <w:p w14:paraId="7C2D645E" w14:textId="77777777" w:rsidR="00804490" w:rsidRPr="00327E27" w:rsidRDefault="00804490" w:rsidP="006502B5">
            <w:pPr>
              <w:numPr>
                <w:ilvl w:val="0"/>
                <w:numId w:val="46"/>
              </w:numPr>
              <w:spacing w:after="0" w:line="240" w:lineRule="auto"/>
              <w:ind w:left="550" w:hanging="426"/>
              <w:rPr>
                <w:rFonts w:ascii="Times New Roman" w:hAnsi="Times New Roman" w:cs="Times New Roman"/>
                <w:strike/>
                <w:sz w:val="20"/>
                <w:szCs w:val="20"/>
              </w:rPr>
            </w:pPr>
            <w:r w:rsidRPr="00327E27">
              <w:rPr>
                <w:rFonts w:ascii="Times New Roman" w:hAnsi="Times New Roman" w:cs="Times New Roman"/>
                <w:strike/>
                <w:sz w:val="20"/>
                <w:szCs w:val="20"/>
              </w:rPr>
              <w:t>Медиация в здравоохранении.</w:t>
            </w:r>
          </w:p>
          <w:p w14:paraId="747076B6" w14:textId="77777777" w:rsidR="00804490" w:rsidRPr="00327E27" w:rsidRDefault="00804490" w:rsidP="006502B5">
            <w:pPr>
              <w:numPr>
                <w:ilvl w:val="0"/>
                <w:numId w:val="46"/>
              </w:numPr>
              <w:spacing w:after="0" w:line="240" w:lineRule="auto"/>
              <w:ind w:left="550" w:hanging="426"/>
              <w:rPr>
                <w:rFonts w:ascii="Times New Roman" w:hAnsi="Times New Roman" w:cs="Times New Roman"/>
                <w:strike/>
                <w:sz w:val="20"/>
                <w:szCs w:val="20"/>
              </w:rPr>
            </w:pPr>
            <w:r w:rsidRPr="00327E27">
              <w:rPr>
                <w:rFonts w:ascii="Times New Roman" w:hAnsi="Times New Roman" w:cs="Times New Roman"/>
                <w:strike/>
                <w:sz w:val="20"/>
                <w:szCs w:val="20"/>
              </w:rPr>
              <w:t>Клиническая биохимия.</w:t>
            </w:r>
          </w:p>
          <w:p w14:paraId="19871B08" w14:textId="77777777" w:rsidR="00804490" w:rsidRPr="00327E27" w:rsidRDefault="00804490" w:rsidP="006502B5">
            <w:pPr>
              <w:numPr>
                <w:ilvl w:val="0"/>
                <w:numId w:val="46"/>
              </w:numPr>
              <w:spacing w:after="0" w:line="240" w:lineRule="auto"/>
              <w:ind w:left="550" w:hanging="426"/>
              <w:rPr>
                <w:rFonts w:ascii="Times New Roman" w:hAnsi="Times New Roman" w:cs="Times New Roman"/>
                <w:strike/>
                <w:sz w:val="20"/>
                <w:szCs w:val="20"/>
              </w:rPr>
            </w:pPr>
            <w:r w:rsidRPr="00327E27">
              <w:rPr>
                <w:rFonts w:ascii="Times New Roman" w:hAnsi="Times New Roman" w:cs="Times New Roman"/>
                <w:strike/>
                <w:sz w:val="20"/>
                <w:szCs w:val="20"/>
              </w:rPr>
              <w:t>Клиническая микробиология.</w:t>
            </w:r>
          </w:p>
          <w:p w14:paraId="6F24BF92" w14:textId="77777777" w:rsidR="00804490" w:rsidRPr="00923012" w:rsidRDefault="00804490" w:rsidP="006502B5">
            <w:pPr>
              <w:numPr>
                <w:ilvl w:val="0"/>
                <w:numId w:val="46"/>
              </w:numPr>
              <w:spacing w:after="0" w:line="240" w:lineRule="auto"/>
              <w:ind w:left="550" w:hanging="426"/>
              <w:rPr>
                <w:rFonts w:ascii="Times New Roman" w:hAnsi="Times New Roman" w:cs="Times New Roman"/>
                <w:strike/>
                <w:sz w:val="20"/>
                <w:szCs w:val="20"/>
              </w:rPr>
            </w:pPr>
            <w:r w:rsidRPr="00923012">
              <w:rPr>
                <w:rFonts w:ascii="Times New Roman" w:hAnsi="Times New Roman" w:cs="Times New Roman"/>
                <w:strike/>
                <w:sz w:val="20"/>
                <w:szCs w:val="20"/>
              </w:rPr>
              <w:t>Клиническая цитогенетика.</w:t>
            </w:r>
          </w:p>
          <w:p w14:paraId="6FD630AF"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trike/>
                <w:sz w:val="20"/>
                <w:szCs w:val="20"/>
              </w:rPr>
              <w:t>Клиническая молекулярная биология и генетика</w:t>
            </w:r>
            <w:r w:rsidRPr="00923012">
              <w:rPr>
                <w:rFonts w:ascii="Times New Roman" w:hAnsi="Times New Roman" w:cs="Times New Roman"/>
                <w:sz w:val="20"/>
                <w:szCs w:val="20"/>
              </w:rPr>
              <w:t>.</w:t>
            </w:r>
          </w:p>
          <w:p w14:paraId="0716921A" w14:textId="77777777" w:rsidR="00804490" w:rsidRPr="00923012" w:rsidRDefault="00804490" w:rsidP="00284769">
            <w:pPr>
              <w:spacing w:after="0" w:line="240" w:lineRule="auto"/>
              <w:rPr>
                <w:rFonts w:ascii="Times New Roman" w:hAnsi="Times New Roman" w:cs="Times New Roman"/>
                <w:sz w:val="20"/>
                <w:szCs w:val="20"/>
              </w:rPr>
            </w:pPr>
          </w:p>
          <w:p w14:paraId="07EFB1E9" w14:textId="77777777" w:rsidR="00804490" w:rsidRPr="00923012" w:rsidRDefault="00804490" w:rsidP="00284769">
            <w:pPr>
              <w:spacing w:after="0" w:line="240" w:lineRule="auto"/>
              <w:rPr>
                <w:rFonts w:ascii="Times New Roman" w:hAnsi="Times New Roman" w:cs="Times New Roman"/>
                <w:sz w:val="20"/>
                <w:szCs w:val="20"/>
              </w:rPr>
            </w:pPr>
          </w:p>
          <w:p w14:paraId="1188EF8B" w14:textId="77777777"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sz w:val="20"/>
                <w:szCs w:val="20"/>
              </w:rPr>
              <w:t>Глава 8. Специализации работников с высшим и послевузовским немедицинским образованием</w:t>
            </w:r>
          </w:p>
          <w:p w14:paraId="4D5A6E4E" w14:textId="77777777" w:rsidR="00804490" w:rsidRPr="00923012" w:rsidRDefault="00804490" w:rsidP="00284769">
            <w:pPr>
              <w:spacing w:after="0" w:line="240" w:lineRule="auto"/>
              <w:rPr>
                <w:rFonts w:ascii="Times New Roman" w:hAnsi="Times New Roman" w:cs="Times New Roman"/>
                <w:b/>
                <w:sz w:val="20"/>
                <w:szCs w:val="20"/>
              </w:rPr>
            </w:pPr>
          </w:p>
          <w:p w14:paraId="214672C4"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Медицинская техника.</w:t>
            </w:r>
          </w:p>
          <w:p w14:paraId="26AD872C"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IT в здравоохранении.</w:t>
            </w:r>
          </w:p>
          <w:p w14:paraId="6A275EC6"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Медицинское право.</w:t>
            </w:r>
          </w:p>
          <w:p w14:paraId="036BD030"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Биоэтика.</w:t>
            </w:r>
          </w:p>
          <w:p w14:paraId="5A1E7762"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Биоинформатика.</w:t>
            </w:r>
          </w:p>
          <w:p w14:paraId="5DD6E269"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Биоинженерия.</w:t>
            </w:r>
          </w:p>
          <w:p w14:paraId="17B8C0FF" w14:textId="77777777" w:rsidR="00804490" w:rsidRPr="00923012" w:rsidRDefault="00804490" w:rsidP="006502B5">
            <w:pPr>
              <w:numPr>
                <w:ilvl w:val="0"/>
                <w:numId w:val="46"/>
              </w:numPr>
              <w:spacing w:after="0" w:line="240" w:lineRule="auto"/>
              <w:ind w:left="550" w:hanging="426"/>
              <w:rPr>
                <w:rFonts w:ascii="Times New Roman" w:hAnsi="Times New Roman" w:cs="Times New Roman"/>
                <w:sz w:val="20"/>
                <w:szCs w:val="20"/>
              </w:rPr>
            </w:pPr>
            <w:r w:rsidRPr="00923012">
              <w:rPr>
                <w:rFonts w:ascii="Times New Roman" w:hAnsi="Times New Roman" w:cs="Times New Roman"/>
                <w:sz w:val="20"/>
                <w:szCs w:val="20"/>
              </w:rPr>
              <w:t>Психология.</w:t>
            </w:r>
          </w:p>
          <w:p w14:paraId="25D0AADD" w14:textId="77777777" w:rsidR="00804490" w:rsidRPr="00923012" w:rsidRDefault="00804490" w:rsidP="00284769">
            <w:pPr>
              <w:spacing w:after="0" w:line="240" w:lineRule="auto"/>
              <w:rPr>
                <w:rFonts w:ascii="Times New Roman" w:hAnsi="Times New Roman" w:cs="Times New Roman"/>
                <w:sz w:val="20"/>
                <w:szCs w:val="20"/>
              </w:rPr>
            </w:pPr>
          </w:p>
          <w:p w14:paraId="5137AAEA" w14:textId="77777777" w:rsidR="00804490" w:rsidRPr="00061650" w:rsidRDefault="00804490" w:rsidP="00284769">
            <w:pPr>
              <w:spacing w:after="0" w:line="240" w:lineRule="auto"/>
              <w:rPr>
                <w:rFonts w:ascii="Times New Roman" w:hAnsi="Times New Roman" w:cs="Times New Roman"/>
                <w:sz w:val="20"/>
                <w:szCs w:val="20"/>
                <w:highlight w:val="green"/>
              </w:rPr>
            </w:pPr>
          </w:p>
          <w:p w14:paraId="5FA4A98C" w14:textId="77777777"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sz w:val="20"/>
                <w:szCs w:val="20"/>
              </w:rPr>
              <w:t>Глава 9. Специальности работников с техническим и профессиональным образованием</w:t>
            </w:r>
          </w:p>
          <w:p w14:paraId="4B095832" w14:textId="77777777" w:rsidR="00804490" w:rsidRPr="00923012" w:rsidRDefault="00804490" w:rsidP="00284769">
            <w:pPr>
              <w:spacing w:after="0" w:line="240" w:lineRule="auto"/>
              <w:rPr>
                <w:rFonts w:ascii="Times New Roman" w:hAnsi="Times New Roman" w:cs="Times New Roman"/>
                <w:b/>
                <w:sz w:val="20"/>
                <w:szCs w:val="20"/>
              </w:rPr>
            </w:pPr>
          </w:p>
          <w:p w14:paraId="40894510" w14:textId="77777777" w:rsidR="00804490" w:rsidRPr="00923012" w:rsidRDefault="00804490" w:rsidP="006502B5">
            <w:pPr>
              <w:numPr>
                <w:ilvl w:val="0"/>
                <w:numId w:val="46"/>
              </w:numPr>
              <w:spacing w:after="0" w:line="240" w:lineRule="auto"/>
              <w:ind w:left="550"/>
              <w:rPr>
                <w:rFonts w:ascii="Times New Roman" w:hAnsi="Times New Roman" w:cs="Times New Roman"/>
                <w:sz w:val="20"/>
                <w:szCs w:val="20"/>
              </w:rPr>
            </w:pPr>
            <w:r w:rsidRPr="00923012">
              <w:rPr>
                <w:rFonts w:ascii="Times New Roman" w:hAnsi="Times New Roman" w:cs="Times New Roman"/>
                <w:sz w:val="20"/>
                <w:szCs w:val="20"/>
              </w:rPr>
              <w:t xml:space="preserve">Гигиена и эпидемиология </w:t>
            </w:r>
            <w:r w:rsidRPr="00923012">
              <w:rPr>
                <w:rFonts w:ascii="Times New Roman" w:hAnsi="Times New Roman" w:cs="Times New Roman"/>
                <w:strike/>
                <w:sz w:val="20"/>
                <w:szCs w:val="20"/>
              </w:rPr>
              <w:t>(специалист).</w:t>
            </w:r>
          </w:p>
          <w:p w14:paraId="6D2B5AEA" w14:textId="77777777" w:rsidR="00804490" w:rsidRPr="00923012" w:rsidRDefault="00804490" w:rsidP="006502B5">
            <w:pPr>
              <w:numPr>
                <w:ilvl w:val="0"/>
                <w:numId w:val="46"/>
              </w:numPr>
              <w:spacing w:after="0" w:line="240" w:lineRule="auto"/>
              <w:ind w:left="550"/>
              <w:rPr>
                <w:rFonts w:ascii="Times New Roman" w:hAnsi="Times New Roman" w:cs="Times New Roman"/>
                <w:strike/>
                <w:sz w:val="20"/>
                <w:szCs w:val="20"/>
              </w:rPr>
            </w:pPr>
            <w:r w:rsidRPr="00923012">
              <w:rPr>
                <w:rFonts w:ascii="Times New Roman" w:hAnsi="Times New Roman" w:cs="Times New Roman"/>
                <w:strike/>
                <w:sz w:val="20"/>
                <w:szCs w:val="20"/>
              </w:rPr>
              <w:t>Социальная работа по уходу.</w:t>
            </w:r>
          </w:p>
          <w:p w14:paraId="334BB6A0" w14:textId="77777777" w:rsidR="00804490" w:rsidRPr="007A3072" w:rsidRDefault="00804490" w:rsidP="006502B5">
            <w:pPr>
              <w:numPr>
                <w:ilvl w:val="0"/>
                <w:numId w:val="46"/>
              </w:numPr>
              <w:spacing w:after="0" w:line="240" w:lineRule="auto"/>
              <w:ind w:left="550"/>
              <w:rPr>
                <w:rFonts w:ascii="Times New Roman" w:hAnsi="Times New Roman" w:cs="Times New Roman"/>
                <w:strike/>
                <w:sz w:val="20"/>
                <w:szCs w:val="20"/>
              </w:rPr>
            </w:pPr>
            <w:r w:rsidRPr="007A3072">
              <w:rPr>
                <w:rFonts w:ascii="Times New Roman" w:hAnsi="Times New Roman" w:cs="Times New Roman"/>
                <w:strike/>
                <w:sz w:val="20"/>
                <w:szCs w:val="20"/>
              </w:rPr>
              <w:t>Парамедицина.</w:t>
            </w:r>
          </w:p>
          <w:p w14:paraId="7AA9D616" w14:textId="77777777" w:rsidR="00804490" w:rsidRPr="00061650" w:rsidRDefault="00804490" w:rsidP="00284769">
            <w:pPr>
              <w:spacing w:after="0" w:line="240" w:lineRule="auto"/>
              <w:rPr>
                <w:rFonts w:ascii="Times New Roman" w:hAnsi="Times New Roman" w:cs="Times New Roman"/>
                <w:sz w:val="20"/>
                <w:szCs w:val="20"/>
                <w:highlight w:val="green"/>
              </w:rPr>
            </w:pPr>
          </w:p>
          <w:p w14:paraId="60871283" w14:textId="77777777" w:rsidR="00804490" w:rsidRPr="00061650" w:rsidRDefault="00804490" w:rsidP="00284769">
            <w:pPr>
              <w:spacing w:after="0" w:line="240" w:lineRule="auto"/>
              <w:rPr>
                <w:rFonts w:ascii="Times New Roman" w:hAnsi="Times New Roman" w:cs="Times New Roman"/>
                <w:sz w:val="20"/>
                <w:szCs w:val="20"/>
                <w:highlight w:val="green"/>
              </w:rPr>
            </w:pPr>
          </w:p>
          <w:p w14:paraId="38DE03A2" w14:textId="77777777" w:rsidR="00804490" w:rsidRPr="00C25115" w:rsidRDefault="00804490" w:rsidP="00284769">
            <w:pPr>
              <w:spacing w:after="0" w:line="240" w:lineRule="auto"/>
              <w:rPr>
                <w:rFonts w:ascii="Times New Roman" w:hAnsi="Times New Roman" w:cs="Times New Roman"/>
                <w:b/>
                <w:strike/>
                <w:sz w:val="20"/>
                <w:szCs w:val="20"/>
              </w:rPr>
            </w:pPr>
            <w:r w:rsidRPr="00C25115">
              <w:rPr>
                <w:rFonts w:ascii="Times New Roman" w:hAnsi="Times New Roman" w:cs="Times New Roman"/>
                <w:b/>
                <w:strike/>
                <w:sz w:val="20"/>
                <w:szCs w:val="20"/>
              </w:rPr>
              <w:t>Глава 10. Специализации работников с техническим и профессиональным образованием</w:t>
            </w:r>
          </w:p>
          <w:p w14:paraId="383E21BD" w14:textId="77777777" w:rsidR="00804490" w:rsidRPr="00C25115" w:rsidRDefault="00804490" w:rsidP="00284769">
            <w:pPr>
              <w:spacing w:after="0" w:line="240" w:lineRule="auto"/>
              <w:rPr>
                <w:rFonts w:ascii="Times New Roman" w:hAnsi="Times New Roman" w:cs="Times New Roman"/>
                <w:b/>
                <w:strike/>
                <w:sz w:val="20"/>
                <w:szCs w:val="20"/>
              </w:rPr>
            </w:pPr>
          </w:p>
          <w:p w14:paraId="42A118DE" w14:textId="77777777" w:rsidR="00804490" w:rsidRPr="00C25115" w:rsidRDefault="00804490" w:rsidP="006502B5">
            <w:pPr>
              <w:numPr>
                <w:ilvl w:val="0"/>
                <w:numId w:val="46"/>
              </w:numPr>
              <w:spacing w:after="0" w:line="240" w:lineRule="auto"/>
              <w:ind w:left="550"/>
              <w:rPr>
                <w:rFonts w:ascii="Times New Roman" w:hAnsi="Times New Roman" w:cs="Times New Roman"/>
                <w:strike/>
                <w:sz w:val="20"/>
                <w:szCs w:val="20"/>
              </w:rPr>
            </w:pPr>
            <w:r w:rsidRPr="00C25115">
              <w:rPr>
                <w:rFonts w:ascii="Times New Roman" w:hAnsi="Times New Roman" w:cs="Times New Roman"/>
                <w:strike/>
                <w:sz w:val="20"/>
                <w:szCs w:val="20"/>
              </w:rPr>
              <w:t>Общая гигиена (специалист).</w:t>
            </w:r>
          </w:p>
          <w:p w14:paraId="3943C1E2" w14:textId="77777777" w:rsidR="00804490" w:rsidRPr="00C25115" w:rsidRDefault="00804490" w:rsidP="006502B5">
            <w:pPr>
              <w:numPr>
                <w:ilvl w:val="0"/>
                <w:numId w:val="46"/>
              </w:numPr>
              <w:spacing w:after="0" w:line="240" w:lineRule="auto"/>
              <w:ind w:left="550"/>
              <w:rPr>
                <w:rFonts w:ascii="Times New Roman" w:hAnsi="Times New Roman" w:cs="Times New Roman"/>
                <w:strike/>
                <w:sz w:val="20"/>
                <w:szCs w:val="20"/>
              </w:rPr>
            </w:pPr>
            <w:r w:rsidRPr="00C25115">
              <w:rPr>
                <w:rFonts w:ascii="Times New Roman" w:hAnsi="Times New Roman" w:cs="Times New Roman"/>
                <w:strike/>
                <w:sz w:val="20"/>
                <w:szCs w:val="20"/>
              </w:rPr>
              <w:t>Гигиена труда (специалист).</w:t>
            </w:r>
          </w:p>
          <w:p w14:paraId="7771CEA5" w14:textId="77777777" w:rsidR="00804490" w:rsidRPr="00C25115" w:rsidRDefault="00804490" w:rsidP="006502B5">
            <w:pPr>
              <w:numPr>
                <w:ilvl w:val="0"/>
                <w:numId w:val="46"/>
              </w:numPr>
              <w:spacing w:after="0" w:line="240" w:lineRule="auto"/>
              <w:ind w:left="550"/>
              <w:rPr>
                <w:rFonts w:ascii="Times New Roman" w:hAnsi="Times New Roman" w:cs="Times New Roman"/>
                <w:strike/>
                <w:sz w:val="20"/>
                <w:szCs w:val="20"/>
              </w:rPr>
            </w:pPr>
            <w:r w:rsidRPr="00C25115">
              <w:rPr>
                <w:rFonts w:ascii="Times New Roman" w:hAnsi="Times New Roman" w:cs="Times New Roman"/>
                <w:strike/>
                <w:sz w:val="20"/>
                <w:szCs w:val="20"/>
              </w:rPr>
              <w:t>Гигиена детей и подростков (специалист).</w:t>
            </w:r>
          </w:p>
          <w:p w14:paraId="64117E16" w14:textId="77777777" w:rsidR="00804490" w:rsidRPr="00C25115" w:rsidRDefault="00804490" w:rsidP="006502B5">
            <w:pPr>
              <w:numPr>
                <w:ilvl w:val="0"/>
                <w:numId w:val="46"/>
              </w:numPr>
              <w:spacing w:after="0" w:line="240" w:lineRule="auto"/>
              <w:ind w:left="550"/>
              <w:rPr>
                <w:rFonts w:ascii="Times New Roman" w:hAnsi="Times New Roman" w:cs="Times New Roman"/>
                <w:strike/>
                <w:sz w:val="20"/>
                <w:szCs w:val="20"/>
              </w:rPr>
            </w:pPr>
            <w:r w:rsidRPr="00C25115">
              <w:rPr>
                <w:rFonts w:ascii="Times New Roman" w:hAnsi="Times New Roman" w:cs="Times New Roman"/>
                <w:strike/>
                <w:sz w:val="20"/>
                <w:szCs w:val="20"/>
              </w:rPr>
              <w:t>Гигиена питания (специалист).</w:t>
            </w:r>
          </w:p>
          <w:p w14:paraId="0E1EEC6F" w14:textId="77777777" w:rsidR="00804490" w:rsidRPr="00C25115" w:rsidRDefault="00804490" w:rsidP="006502B5">
            <w:pPr>
              <w:numPr>
                <w:ilvl w:val="0"/>
                <w:numId w:val="46"/>
              </w:numPr>
              <w:spacing w:after="0" w:line="240" w:lineRule="auto"/>
              <w:ind w:left="550"/>
              <w:rPr>
                <w:rFonts w:ascii="Times New Roman" w:hAnsi="Times New Roman" w:cs="Times New Roman"/>
                <w:strike/>
                <w:sz w:val="20"/>
                <w:szCs w:val="20"/>
              </w:rPr>
            </w:pPr>
            <w:r w:rsidRPr="00C25115">
              <w:rPr>
                <w:rFonts w:ascii="Times New Roman" w:hAnsi="Times New Roman" w:cs="Times New Roman"/>
                <w:strike/>
                <w:sz w:val="20"/>
                <w:szCs w:val="20"/>
              </w:rPr>
              <w:t>Коммунальная гигиена (специалист).</w:t>
            </w:r>
          </w:p>
          <w:p w14:paraId="53611B04" w14:textId="77777777" w:rsidR="00804490" w:rsidRPr="00C25115" w:rsidRDefault="00804490" w:rsidP="006502B5">
            <w:pPr>
              <w:numPr>
                <w:ilvl w:val="0"/>
                <w:numId w:val="46"/>
              </w:numPr>
              <w:spacing w:after="0" w:line="240" w:lineRule="auto"/>
              <w:ind w:left="550"/>
              <w:rPr>
                <w:rFonts w:ascii="Times New Roman" w:hAnsi="Times New Roman" w:cs="Times New Roman"/>
                <w:strike/>
                <w:sz w:val="20"/>
                <w:szCs w:val="20"/>
              </w:rPr>
            </w:pPr>
            <w:r w:rsidRPr="00C25115">
              <w:rPr>
                <w:rFonts w:ascii="Times New Roman" w:hAnsi="Times New Roman" w:cs="Times New Roman"/>
                <w:strike/>
                <w:sz w:val="20"/>
                <w:szCs w:val="20"/>
              </w:rPr>
              <w:t>Радиационная гигиена (специалист).</w:t>
            </w:r>
          </w:p>
          <w:p w14:paraId="4F56473D" w14:textId="77777777" w:rsidR="00804490" w:rsidRPr="00C25115" w:rsidRDefault="00804490" w:rsidP="006502B5">
            <w:pPr>
              <w:numPr>
                <w:ilvl w:val="0"/>
                <w:numId w:val="46"/>
              </w:numPr>
              <w:spacing w:after="0" w:line="240" w:lineRule="auto"/>
              <w:ind w:left="550"/>
              <w:rPr>
                <w:rFonts w:ascii="Times New Roman" w:hAnsi="Times New Roman" w:cs="Times New Roman"/>
                <w:strike/>
                <w:sz w:val="20"/>
                <w:szCs w:val="20"/>
              </w:rPr>
            </w:pPr>
            <w:r w:rsidRPr="00C25115">
              <w:rPr>
                <w:rFonts w:ascii="Times New Roman" w:hAnsi="Times New Roman" w:cs="Times New Roman"/>
                <w:strike/>
                <w:sz w:val="20"/>
                <w:szCs w:val="20"/>
              </w:rPr>
              <w:t>Токсикология (специалист).</w:t>
            </w:r>
          </w:p>
          <w:p w14:paraId="3BF7C062" w14:textId="77777777" w:rsidR="00804490" w:rsidRPr="00C25115" w:rsidRDefault="00804490" w:rsidP="006502B5">
            <w:pPr>
              <w:numPr>
                <w:ilvl w:val="0"/>
                <w:numId w:val="46"/>
              </w:numPr>
              <w:spacing w:after="0" w:line="240" w:lineRule="auto"/>
              <w:ind w:left="550"/>
              <w:rPr>
                <w:rFonts w:ascii="Times New Roman" w:hAnsi="Times New Roman" w:cs="Times New Roman"/>
                <w:strike/>
                <w:sz w:val="20"/>
                <w:szCs w:val="20"/>
              </w:rPr>
            </w:pPr>
            <w:r w:rsidRPr="00C25115">
              <w:rPr>
                <w:rFonts w:ascii="Times New Roman" w:hAnsi="Times New Roman" w:cs="Times New Roman"/>
                <w:strike/>
                <w:sz w:val="20"/>
                <w:szCs w:val="20"/>
              </w:rPr>
              <w:t>Лабораторное дело (специалист).</w:t>
            </w:r>
          </w:p>
          <w:p w14:paraId="2A9C458C" w14:textId="77777777" w:rsidR="00804490" w:rsidRPr="00C25115" w:rsidRDefault="00804490" w:rsidP="006502B5">
            <w:pPr>
              <w:numPr>
                <w:ilvl w:val="0"/>
                <w:numId w:val="46"/>
              </w:numPr>
              <w:spacing w:after="0" w:line="240" w:lineRule="auto"/>
              <w:ind w:left="550"/>
              <w:rPr>
                <w:rFonts w:ascii="Times New Roman" w:hAnsi="Times New Roman" w:cs="Times New Roman"/>
                <w:strike/>
                <w:sz w:val="20"/>
                <w:szCs w:val="20"/>
              </w:rPr>
            </w:pPr>
            <w:r w:rsidRPr="00C25115">
              <w:rPr>
                <w:rFonts w:ascii="Times New Roman" w:hAnsi="Times New Roman" w:cs="Times New Roman"/>
                <w:strike/>
                <w:sz w:val="20"/>
                <w:szCs w:val="20"/>
              </w:rPr>
              <w:t>Эпидемиология (специалист).</w:t>
            </w:r>
          </w:p>
          <w:p w14:paraId="4824CC73" w14:textId="77777777" w:rsidR="00804490" w:rsidRPr="00C25115" w:rsidRDefault="00804490" w:rsidP="006502B5">
            <w:pPr>
              <w:numPr>
                <w:ilvl w:val="0"/>
                <w:numId w:val="46"/>
              </w:numPr>
              <w:spacing w:after="0" w:line="240" w:lineRule="auto"/>
              <w:ind w:left="550"/>
              <w:rPr>
                <w:rFonts w:ascii="Times New Roman" w:hAnsi="Times New Roman" w:cs="Times New Roman"/>
                <w:strike/>
                <w:sz w:val="20"/>
                <w:szCs w:val="20"/>
              </w:rPr>
            </w:pPr>
            <w:r w:rsidRPr="00C25115">
              <w:rPr>
                <w:rFonts w:ascii="Times New Roman" w:hAnsi="Times New Roman" w:cs="Times New Roman"/>
                <w:strike/>
                <w:sz w:val="20"/>
                <w:szCs w:val="20"/>
              </w:rPr>
              <w:t>Паразитология (специалист).</w:t>
            </w:r>
          </w:p>
          <w:p w14:paraId="46C42148" w14:textId="77777777" w:rsidR="00804490" w:rsidRPr="00C25115" w:rsidRDefault="00804490" w:rsidP="006502B5">
            <w:pPr>
              <w:numPr>
                <w:ilvl w:val="0"/>
                <w:numId w:val="46"/>
              </w:numPr>
              <w:spacing w:after="0" w:line="240" w:lineRule="auto"/>
              <w:ind w:left="550"/>
              <w:rPr>
                <w:rFonts w:ascii="Times New Roman" w:hAnsi="Times New Roman" w:cs="Times New Roman"/>
                <w:strike/>
                <w:sz w:val="20"/>
                <w:szCs w:val="20"/>
              </w:rPr>
            </w:pPr>
            <w:r w:rsidRPr="00C25115">
              <w:rPr>
                <w:rFonts w:ascii="Times New Roman" w:hAnsi="Times New Roman" w:cs="Times New Roman"/>
                <w:strike/>
                <w:sz w:val="20"/>
                <w:szCs w:val="20"/>
              </w:rPr>
              <w:t>Бактериология (специалист).</w:t>
            </w:r>
          </w:p>
          <w:p w14:paraId="6D3DA843" w14:textId="77777777" w:rsidR="00804490" w:rsidRPr="00923012" w:rsidRDefault="00804490" w:rsidP="006502B5">
            <w:pPr>
              <w:numPr>
                <w:ilvl w:val="0"/>
                <w:numId w:val="46"/>
              </w:numPr>
              <w:spacing w:after="0" w:line="240" w:lineRule="auto"/>
              <w:ind w:left="550"/>
              <w:rPr>
                <w:rFonts w:ascii="Times New Roman" w:hAnsi="Times New Roman" w:cs="Times New Roman"/>
                <w:strike/>
                <w:sz w:val="20"/>
                <w:szCs w:val="20"/>
              </w:rPr>
            </w:pPr>
            <w:r w:rsidRPr="00923012">
              <w:rPr>
                <w:rFonts w:ascii="Times New Roman" w:hAnsi="Times New Roman" w:cs="Times New Roman"/>
                <w:strike/>
                <w:sz w:val="20"/>
                <w:szCs w:val="20"/>
              </w:rPr>
              <w:t>Микробиология (специалист).</w:t>
            </w:r>
          </w:p>
          <w:p w14:paraId="716CFBC3" w14:textId="77777777" w:rsidR="00804490" w:rsidRPr="00923012" w:rsidRDefault="00804490" w:rsidP="006502B5">
            <w:pPr>
              <w:numPr>
                <w:ilvl w:val="0"/>
                <w:numId w:val="46"/>
              </w:numPr>
              <w:spacing w:after="0" w:line="240" w:lineRule="auto"/>
              <w:ind w:left="550"/>
              <w:rPr>
                <w:rFonts w:ascii="Times New Roman" w:hAnsi="Times New Roman" w:cs="Times New Roman"/>
                <w:sz w:val="20"/>
                <w:szCs w:val="20"/>
              </w:rPr>
            </w:pPr>
            <w:r w:rsidRPr="00923012">
              <w:rPr>
                <w:rFonts w:ascii="Times New Roman" w:hAnsi="Times New Roman" w:cs="Times New Roman"/>
                <w:strike/>
                <w:sz w:val="20"/>
                <w:szCs w:val="20"/>
              </w:rPr>
              <w:t>Гигиена окружающей среды (специалист</w:t>
            </w:r>
            <w:r w:rsidRPr="00923012">
              <w:rPr>
                <w:rFonts w:ascii="Times New Roman" w:hAnsi="Times New Roman" w:cs="Times New Roman"/>
                <w:sz w:val="20"/>
                <w:szCs w:val="20"/>
              </w:rPr>
              <w:t>).</w:t>
            </w:r>
          </w:p>
          <w:p w14:paraId="7D03578E" w14:textId="77777777" w:rsidR="00804490" w:rsidRPr="00923012" w:rsidRDefault="00804490" w:rsidP="00284769">
            <w:pPr>
              <w:spacing w:after="0" w:line="240" w:lineRule="auto"/>
              <w:rPr>
                <w:rFonts w:ascii="Times New Roman" w:hAnsi="Times New Roman" w:cs="Times New Roman"/>
                <w:sz w:val="20"/>
                <w:szCs w:val="20"/>
              </w:rPr>
            </w:pPr>
          </w:p>
          <w:p w14:paraId="0442DC33" w14:textId="77777777" w:rsidR="00804490" w:rsidRPr="00923012" w:rsidRDefault="00804490" w:rsidP="00284769">
            <w:pPr>
              <w:spacing w:after="0" w:line="240" w:lineRule="auto"/>
              <w:rPr>
                <w:rFonts w:ascii="Times New Roman" w:hAnsi="Times New Roman" w:cs="Times New Roman"/>
                <w:sz w:val="20"/>
                <w:szCs w:val="20"/>
              </w:rPr>
            </w:pPr>
          </w:p>
          <w:p w14:paraId="14063C83" w14:textId="77777777"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sz w:val="20"/>
                <w:szCs w:val="20"/>
              </w:rPr>
              <w:t xml:space="preserve">Глава </w:t>
            </w:r>
            <w:r w:rsidRPr="00923012">
              <w:rPr>
                <w:rFonts w:ascii="Times New Roman" w:hAnsi="Times New Roman" w:cs="Times New Roman"/>
                <w:b/>
                <w:strike/>
                <w:sz w:val="20"/>
                <w:szCs w:val="20"/>
              </w:rPr>
              <w:t>11</w:t>
            </w:r>
            <w:r w:rsidRPr="00923012">
              <w:rPr>
                <w:rFonts w:ascii="Times New Roman" w:hAnsi="Times New Roman" w:cs="Times New Roman"/>
                <w:b/>
                <w:sz w:val="20"/>
                <w:szCs w:val="20"/>
              </w:rPr>
              <w:t>. Специальности работников с высшим и послевузовским фармацевтическим образованием</w:t>
            </w:r>
          </w:p>
          <w:p w14:paraId="4E4C38F8" w14:textId="77777777" w:rsidR="00804490" w:rsidRPr="00923012" w:rsidRDefault="00804490" w:rsidP="00284769">
            <w:pPr>
              <w:spacing w:after="0" w:line="240" w:lineRule="auto"/>
              <w:rPr>
                <w:rFonts w:ascii="Times New Roman" w:hAnsi="Times New Roman" w:cs="Times New Roman"/>
                <w:b/>
                <w:sz w:val="20"/>
                <w:szCs w:val="20"/>
              </w:rPr>
            </w:pPr>
          </w:p>
          <w:p w14:paraId="5D325197" w14:textId="77777777" w:rsidR="00804490" w:rsidRPr="00923012" w:rsidRDefault="00804490" w:rsidP="006502B5">
            <w:pPr>
              <w:numPr>
                <w:ilvl w:val="0"/>
                <w:numId w:val="46"/>
              </w:numPr>
              <w:spacing w:after="0" w:line="240" w:lineRule="auto"/>
              <w:ind w:left="550"/>
              <w:rPr>
                <w:rFonts w:ascii="Times New Roman" w:hAnsi="Times New Roman" w:cs="Times New Roman"/>
                <w:sz w:val="20"/>
                <w:szCs w:val="20"/>
              </w:rPr>
            </w:pPr>
            <w:r w:rsidRPr="00923012">
              <w:rPr>
                <w:rFonts w:ascii="Times New Roman" w:hAnsi="Times New Roman" w:cs="Times New Roman"/>
                <w:sz w:val="20"/>
                <w:szCs w:val="20"/>
                <w:lang w:val="kk-KZ"/>
              </w:rPr>
              <w:t>Фармация.</w:t>
            </w:r>
          </w:p>
          <w:p w14:paraId="6E710357" w14:textId="77777777" w:rsidR="00804490" w:rsidRPr="00923012" w:rsidRDefault="00804490" w:rsidP="00284769">
            <w:pPr>
              <w:spacing w:after="0" w:line="240" w:lineRule="auto"/>
              <w:rPr>
                <w:rFonts w:ascii="Times New Roman" w:hAnsi="Times New Roman" w:cs="Times New Roman"/>
                <w:sz w:val="20"/>
                <w:szCs w:val="20"/>
              </w:rPr>
            </w:pPr>
          </w:p>
          <w:p w14:paraId="009A199E" w14:textId="77777777" w:rsidR="00804490" w:rsidRPr="00923012" w:rsidRDefault="00804490" w:rsidP="00284769">
            <w:pPr>
              <w:spacing w:after="0" w:line="240" w:lineRule="auto"/>
              <w:rPr>
                <w:rFonts w:ascii="Times New Roman" w:hAnsi="Times New Roman" w:cs="Times New Roman"/>
                <w:b/>
                <w:sz w:val="20"/>
                <w:szCs w:val="20"/>
              </w:rPr>
            </w:pPr>
          </w:p>
          <w:p w14:paraId="4285F53D" w14:textId="77777777" w:rsidR="00804490" w:rsidRDefault="00804490" w:rsidP="00284769">
            <w:pPr>
              <w:spacing w:after="0" w:line="240" w:lineRule="auto"/>
              <w:rPr>
                <w:rFonts w:ascii="Times New Roman" w:hAnsi="Times New Roman" w:cs="Times New Roman"/>
                <w:b/>
                <w:sz w:val="20"/>
                <w:szCs w:val="20"/>
                <w:highlight w:val="green"/>
              </w:rPr>
            </w:pPr>
          </w:p>
          <w:p w14:paraId="1F73AFB4" w14:textId="77777777" w:rsidR="00804490" w:rsidRDefault="00804490" w:rsidP="00284769">
            <w:pPr>
              <w:spacing w:after="0" w:line="240" w:lineRule="auto"/>
              <w:rPr>
                <w:rFonts w:ascii="Times New Roman" w:hAnsi="Times New Roman" w:cs="Times New Roman"/>
                <w:b/>
                <w:sz w:val="20"/>
                <w:szCs w:val="20"/>
                <w:highlight w:val="green"/>
              </w:rPr>
            </w:pPr>
          </w:p>
          <w:p w14:paraId="09ADBC3A" w14:textId="77777777" w:rsidR="00804490" w:rsidRDefault="00804490" w:rsidP="00284769">
            <w:pPr>
              <w:spacing w:after="0" w:line="240" w:lineRule="auto"/>
              <w:rPr>
                <w:rFonts w:ascii="Times New Roman" w:hAnsi="Times New Roman" w:cs="Times New Roman"/>
                <w:b/>
                <w:sz w:val="20"/>
                <w:szCs w:val="20"/>
                <w:highlight w:val="green"/>
              </w:rPr>
            </w:pPr>
          </w:p>
          <w:p w14:paraId="32D5835D" w14:textId="342850BA"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sz w:val="20"/>
                <w:szCs w:val="20"/>
              </w:rPr>
              <w:t xml:space="preserve">Глава </w:t>
            </w:r>
            <w:r w:rsidRPr="000A3E4C">
              <w:rPr>
                <w:rFonts w:ascii="Times New Roman" w:hAnsi="Times New Roman" w:cs="Times New Roman"/>
                <w:b/>
                <w:strike/>
                <w:sz w:val="20"/>
                <w:szCs w:val="20"/>
              </w:rPr>
              <w:t>12</w:t>
            </w:r>
            <w:r w:rsidRPr="00923012">
              <w:rPr>
                <w:rFonts w:ascii="Times New Roman" w:hAnsi="Times New Roman" w:cs="Times New Roman"/>
                <w:b/>
                <w:sz w:val="20"/>
                <w:szCs w:val="20"/>
              </w:rPr>
              <w:t xml:space="preserve">. Специализации работников с высшим и послевузовским </w:t>
            </w:r>
            <w:r w:rsidRPr="00923012">
              <w:rPr>
                <w:rFonts w:ascii="Times New Roman" w:hAnsi="Times New Roman" w:cs="Times New Roman"/>
                <w:b/>
                <w:sz w:val="20"/>
                <w:szCs w:val="20"/>
              </w:rPr>
              <w:lastRenderedPageBreak/>
              <w:t>фармацевтическим образованием</w:t>
            </w:r>
          </w:p>
          <w:p w14:paraId="441D4CC5" w14:textId="77777777" w:rsidR="00804490" w:rsidRPr="00061650" w:rsidRDefault="00804490" w:rsidP="00284769">
            <w:pPr>
              <w:spacing w:after="0" w:line="240" w:lineRule="auto"/>
              <w:rPr>
                <w:rFonts w:ascii="Times New Roman" w:hAnsi="Times New Roman" w:cs="Times New Roman"/>
                <w:sz w:val="20"/>
                <w:szCs w:val="20"/>
                <w:highlight w:val="green"/>
              </w:rPr>
            </w:pPr>
          </w:p>
          <w:p w14:paraId="3316F992" w14:textId="77777777" w:rsidR="00804490" w:rsidRPr="00923012" w:rsidRDefault="00804490" w:rsidP="006502B5">
            <w:pPr>
              <w:numPr>
                <w:ilvl w:val="0"/>
                <w:numId w:val="46"/>
              </w:numPr>
              <w:spacing w:after="0" w:line="240" w:lineRule="auto"/>
              <w:ind w:left="550"/>
              <w:rPr>
                <w:rFonts w:ascii="Times New Roman" w:hAnsi="Times New Roman" w:cs="Times New Roman"/>
                <w:sz w:val="20"/>
                <w:szCs w:val="20"/>
              </w:rPr>
            </w:pPr>
            <w:r w:rsidRPr="00923012">
              <w:rPr>
                <w:rFonts w:ascii="Times New Roman" w:hAnsi="Times New Roman" w:cs="Times New Roman"/>
                <w:sz w:val="20"/>
                <w:szCs w:val="20"/>
              </w:rPr>
              <w:t>Менеджмент в фармации.</w:t>
            </w:r>
          </w:p>
          <w:p w14:paraId="137129A9" w14:textId="77777777" w:rsidR="00804490" w:rsidRPr="00923012" w:rsidRDefault="00804490" w:rsidP="006502B5">
            <w:pPr>
              <w:numPr>
                <w:ilvl w:val="0"/>
                <w:numId w:val="46"/>
              </w:numPr>
              <w:spacing w:after="0" w:line="240" w:lineRule="auto"/>
              <w:ind w:left="550"/>
              <w:rPr>
                <w:rFonts w:ascii="Times New Roman" w:hAnsi="Times New Roman" w:cs="Times New Roman"/>
                <w:sz w:val="20"/>
                <w:szCs w:val="20"/>
              </w:rPr>
            </w:pPr>
            <w:r w:rsidRPr="00923012">
              <w:rPr>
                <w:rFonts w:ascii="Times New Roman" w:hAnsi="Times New Roman" w:cs="Times New Roman"/>
                <w:sz w:val="20"/>
                <w:szCs w:val="20"/>
              </w:rPr>
              <w:t>Клиническая фармация.</w:t>
            </w:r>
          </w:p>
          <w:p w14:paraId="77580724" w14:textId="77777777" w:rsidR="00804490" w:rsidRPr="00923012" w:rsidRDefault="00804490" w:rsidP="006502B5">
            <w:pPr>
              <w:numPr>
                <w:ilvl w:val="0"/>
                <w:numId w:val="46"/>
              </w:numPr>
              <w:spacing w:after="0" w:line="240" w:lineRule="auto"/>
              <w:ind w:left="550"/>
              <w:rPr>
                <w:rFonts w:ascii="Times New Roman" w:hAnsi="Times New Roman" w:cs="Times New Roman"/>
                <w:sz w:val="20"/>
                <w:szCs w:val="20"/>
              </w:rPr>
            </w:pPr>
            <w:r w:rsidRPr="00923012">
              <w:rPr>
                <w:rFonts w:ascii="Times New Roman" w:hAnsi="Times New Roman" w:cs="Times New Roman"/>
                <w:sz w:val="20"/>
                <w:szCs w:val="20"/>
              </w:rPr>
              <w:t>Управление качеством в фармации.</w:t>
            </w:r>
          </w:p>
          <w:p w14:paraId="0716EC9D" w14:textId="77777777" w:rsidR="00804490" w:rsidRPr="00923012" w:rsidRDefault="00804490" w:rsidP="00BC3203">
            <w:pPr>
              <w:spacing w:after="0" w:line="240" w:lineRule="auto"/>
              <w:ind w:left="550"/>
              <w:rPr>
                <w:rFonts w:ascii="Times New Roman" w:hAnsi="Times New Roman" w:cs="Times New Roman"/>
                <w:sz w:val="20"/>
                <w:szCs w:val="20"/>
              </w:rPr>
            </w:pPr>
          </w:p>
          <w:p w14:paraId="157FF251" w14:textId="77777777" w:rsidR="00804490" w:rsidRPr="00923012" w:rsidRDefault="00804490" w:rsidP="00284769">
            <w:pPr>
              <w:spacing w:after="0" w:line="240" w:lineRule="auto"/>
              <w:rPr>
                <w:rFonts w:ascii="Times New Roman" w:hAnsi="Times New Roman" w:cs="Times New Roman"/>
                <w:sz w:val="20"/>
                <w:szCs w:val="20"/>
              </w:rPr>
            </w:pPr>
          </w:p>
          <w:p w14:paraId="687FD880" w14:textId="77777777" w:rsidR="00804490" w:rsidRPr="00923012" w:rsidRDefault="00804490" w:rsidP="00284769">
            <w:pPr>
              <w:spacing w:after="0" w:line="240" w:lineRule="auto"/>
              <w:rPr>
                <w:rFonts w:ascii="Times New Roman" w:hAnsi="Times New Roman" w:cs="Times New Roman"/>
                <w:b/>
                <w:sz w:val="20"/>
                <w:szCs w:val="20"/>
              </w:rPr>
            </w:pPr>
            <w:r w:rsidRPr="00923012">
              <w:rPr>
                <w:rFonts w:ascii="Times New Roman" w:hAnsi="Times New Roman" w:cs="Times New Roman"/>
                <w:b/>
                <w:sz w:val="20"/>
                <w:szCs w:val="20"/>
              </w:rPr>
              <w:t xml:space="preserve">Глава </w:t>
            </w:r>
            <w:r w:rsidRPr="00923012">
              <w:rPr>
                <w:rFonts w:ascii="Times New Roman" w:hAnsi="Times New Roman" w:cs="Times New Roman"/>
                <w:b/>
                <w:strike/>
                <w:sz w:val="20"/>
                <w:szCs w:val="20"/>
              </w:rPr>
              <w:t>13.</w:t>
            </w:r>
            <w:r w:rsidRPr="00923012">
              <w:rPr>
                <w:rFonts w:ascii="Times New Roman" w:hAnsi="Times New Roman" w:cs="Times New Roman"/>
                <w:b/>
                <w:sz w:val="20"/>
                <w:szCs w:val="20"/>
              </w:rPr>
              <w:t xml:space="preserve"> Специальности работников с техническим и профессиональным фармацевтическим образованием</w:t>
            </w:r>
          </w:p>
          <w:p w14:paraId="0BA1A6DB" w14:textId="77777777" w:rsidR="00804490" w:rsidRPr="00923012" w:rsidRDefault="00804490" w:rsidP="00284769">
            <w:pPr>
              <w:spacing w:after="0" w:line="240" w:lineRule="auto"/>
              <w:rPr>
                <w:rFonts w:ascii="Times New Roman" w:hAnsi="Times New Roman" w:cs="Times New Roman"/>
                <w:sz w:val="20"/>
                <w:szCs w:val="20"/>
              </w:rPr>
            </w:pPr>
          </w:p>
          <w:p w14:paraId="538AD8CE" w14:textId="77777777" w:rsidR="00804490" w:rsidRPr="00923012" w:rsidRDefault="00804490" w:rsidP="006502B5">
            <w:pPr>
              <w:numPr>
                <w:ilvl w:val="0"/>
                <w:numId w:val="46"/>
              </w:numPr>
              <w:spacing w:after="0" w:line="240" w:lineRule="auto"/>
              <w:ind w:left="550"/>
              <w:rPr>
                <w:rFonts w:ascii="Times New Roman" w:hAnsi="Times New Roman" w:cs="Times New Roman"/>
                <w:sz w:val="20"/>
                <w:szCs w:val="20"/>
              </w:rPr>
            </w:pPr>
            <w:r w:rsidRPr="00923012">
              <w:rPr>
                <w:rFonts w:ascii="Times New Roman" w:hAnsi="Times New Roman" w:cs="Times New Roman"/>
                <w:sz w:val="20"/>
                <w:szCs w:val="20"/>
              </w:rPr>
              <w:t>Фармация.</w:t>
            </w:r>
          </w:p>
          <w:p w14:paraId="56FDCB77" w14:textId="77777777" w:rsidR="00804490" w:rsidRPr="00061650" w:rsidRDefault="00804490" w:rsidP="00284769">
            <w:pPr>
              <w:spacing w:after="0" w:line="240" w:lineRule="auto"/>
              <w:rPr>
                <w:rFonts w:ascii="Times New Roman" w:hAnsi="Times New Roman" w:cs="Times New Roman"/>
                <w:sz w:val="20"/>
                <w:szCs w:val="20"/>
                <w:highlight w:val="green"/>
              </w:rPr>
            </w:pPr>
          </w:p>
        </w:tc>
        <w:tc>
          <w:tcPr>
            <w:tcW w:w="6378" w:type="dxa"/>
            <w:shd w:val="clear" w:color="auto" w:fill="FFFFFF"/>
          </w:tcPr>
          <w:p w14:paraId="29010B84"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C144DDA" w14:textId="77777777" w:rsidR="00804490" w:rsidRPr="00DD5CB5" w:rsidRDefault="00804490" w:rsidP="00BC3203">
            <w:pPr>
              <w:spacing w:after="0" w:line="240" w:lineRule="auto"/>
              <w:jc w:val="right"/>
              <w:rPr>
                <w:rFonts w:ascii="Times New Roman" w:hAnsi="Times New Roman" w:cs="Times New Roman"/>
                <w:sz w:val="20"/>
                <w:szCs w:val="20"/>
              </w:rPr>
            </w:pPr>
            <w:r w:rsidRPr="00DD5CB5">
              <w:rPr>
                <w:rFonts w:ascii="Times New Roman" w:hAnsi="Times New Roman" w:cs="Times New Roman"/>
                <w:sz w:val="20"/>
                <w:szCs w:val="20"/>
              </w:rPr>
              <w:t>Приложение</w:t>
            </w:r>
            <w:r w:rsidRPr="00DD5CB5">
              <w:rPr>
                <w:rFonts w:ascii="Times New Roman" w:hAnsi="Times New Roman" w:cs="Times New Roman"/>
                <w:sz w:val="20"/>
                <w:szCs w:val="20"/>
                <w:lang w:val="en-US"/>
              </w:rPr>
              <w:t xml:space="preserve"> 1</w:t>
            </w:r>
            <w:r w:rsidRPr="00DD5CB5">
              <w:rPr>
                <w:rFonts w:ascii="Times New Roman" w:hAnsi="Times New Roman" w:cs="Times New Roman"/>
                <w:sz w:val="20"/>
                <w:szCs w:val="20"/>
              </w:rPr>
              <w:t xml:space="preserve"> к приказу</w:t>
            </w:r>
          </w:p>
          <w:p w14:paraId="78C15810"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26AB62AA" w14:textId="5B5576F4"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Номенклатура специальностей и специализаций в области здравоохранения</w:t>
            </w:r>
          </w:p>
          <w:p w14:paraId="17F4ECDA"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2A2F198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BF3EC18"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Глава 1. Специальности работников с высшим и послевузовским медицинским образованием</w:t>
            </w:r>
          </w:p>
          <w:p w14:paraId="07B54591" w14:textId="77777777" w:rsidR="00804490" w:rsidRPr="00DD5CB5" w:rsidRDefault="00804490" w:rsidP="00BC3203">
            <w:pPr>
              <w:tabs>
                <w:tab w:val="left" w:pos="180"/>
              </w:tabs>
              <w:spacing w:after="0" w:line="240" w:lineRule="auto"/>
              <w:outlineLvl w:val="2"/>
              <w:rPr>
                <w:rFonts w:ascii="Times New Roman" w:hAnsi="Times New Roman" w:cs="Times New Roman"/>
                <w:sz w:val="20"/>
                <w:szCs w:val="20"/>
              </w:rPr>
            </w:pPr>
          </w:p>
          <w:p w14:paraId="503A6E1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rPr>
            </w:pPr>
            <w:r w:rsidRPr="00DD5CB5">
              <w:rPr>
                <w:rFonts w:ascii="Times New Roman" w:hAnsi="Times New Roman" w:cs="Times New Roman"/>
                <w:sz w:val="20"/>
                <w:szCs w:val="20"/>
              </w:rPr>
              <w:t>Акушерство и гинекология взрослая, детская.</w:t>
            </w:r>
          </w:p>
          <w:p w14:paraId="6C9D6A5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rPr>
            </w:pPr>
            <w:r w:rsidRPr="00DD5CB5">
              <w:rPr>
                <w:rFonts w:ascii="Times New Roman" w:hAnsi="Times New Roman" w:cs="Times New Roman"/>
                <w:sz w:val="20"/>
                <w:szCs w:val="20"/>
              </w:rPr>
              <w:t>Аллергология и иммунология взрослая, детская.</w:t>
            </w:r>
          </w:p>
          <w:p w14:paraId="6E04DE6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Ангиохирургия взрослая, детская.</w:t>
            </w:r>
          </w:p>
          <w:p w14:paraId="4BD5C13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rPr>
            </w:pPr>
            <w:r w:rsidRPr="00DD5CB5">
              <w:rPr>
                <w:rFonts w:ascii="Times New Roman" w:hAnsi="Times New Roman" w:cs="Times New Roman"/>
                <w:sz w:val="20"/>
                <w:szCs w:val="20"/>
              </w:rPr>
              <w:t>Анестезиология и реаниматология взрослая, детская.</w:t>
            </w:r>
          </w:p>
          <w:p w14:paraId="6261DE5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Гастроэнтерология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5F9C0334"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Гематология (взрослая).</w:t>
            </w:r>
          </w:p>
          <w:p w14:paraId="7F33B9E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Дерматовенерология взрослая, детская.</w:t>
            </w:r>
          </w:p>
          <w:p w14:paraId="7E70C9B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Детская хирургия.</w:t>
            </w:r>
          </w:p>
          <w:p w14:paraId="47F71479"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Инфекционные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болезни</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взрослые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детские</w:t>
            </w:r>
            <w:proofErr w:type="spellEnd"/>
            <w:r w:rsidRPr="00DD5CB5">
              <w:rPr>
                <w:rFonts w:ascii="Times New Roman" w:hAnsi="Times New Roman" w:cs="Times New Roman"/>
                <w:sz w:val="20"/>
                <w:szCs w:val="20"/>
                <w:lang w:val="en-US"/>
              </w:rPr>
              <w:t>.</w:t>
            </w:r>
          </w:p>
          <w:p w14:paraId="6CD9393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Кардиология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64745229"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Кардиохирургия взрослая, детская.</w:t>
            </w:r>
          </w:p>
          <w:p w14:paraId="5D80D9D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Кинезиотерапия</w:t>
            </w:r>
            <w:proofErr w:type="spellEnd"/>
            <w:r w:rsidRPr="00DD5CB5">
              <w:rPr>
                <w:rFonts w:ascii="Times New Roman" w:hAnsi="Times New Roman" w:cs="Times New Roman"/>
                <w:sz w:val="20"/>
                <w:szCs w:val="20"/>
                <w:lang w:val="en-US"/>
              </w:rPr>
              <w:t>.</w:t>
            </w:r>
          </w:p>
          <w:p w14:paraId="3331087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Клиническая фармакология.</w:t>
            </w:r>
          </w:p>
          <w:p w14:paraId="7B1F438D"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rPr>
            </w:pPr>
            <w:r w:rsidRPr="00DD5CB5">
              <w:rPr>
                <w:rFonts w:ascii="Times New Roman" w:hAnsi="Times New Roman" w:cs="Times New Roman"/>
                <w:sz w:val="20"/>
                <w:szCs w:val="20"/>
              </w:rPr>
              <w:t>Медицина чрезвычайных ситуаций и катастроф.</w:t>
            </w:r>
          </w:p>
          <w:p w14:paraId="796F7580"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Медицинская генетика.</w:t>
            </w:r>
          </w:p>
          <w:p w14:paraId="43FBA450"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Неврология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27DB71C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Нейрохирургия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28A965B2"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Неонатология.</w:t>
            </w:r>
          </w:p>
          <w:p w14:paraId="05AF153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Неотложная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медицина</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28CC9CC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Нефрология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4CA6EC3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lastRenderedPageBreak/>
              <w:t>Общая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врачебная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практика</w:t>
            </w:r>
            <w:proofErr w:type="spellEnd"/>
            <w:r w:rsidRPr="00DD5CB5">
              <w:rPr>
                <w:rFonts w:ascii="Times New Roman" w:hAnsi="Times New Roman" w:cs="Times New Roman"/>
                <w:sz w:val="20"/>
                <w:szCs w:val="20"/>
                <w:lang w:val="en-US"/>
              </w:rPr>
              <w:t>.</w:t>
            </w:r>
          </w:p>
          <w:p w14:paraId="3AC19C4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Общая хирургия.</w:t>
            </w:r>
          </w:p>
          <w:p w14:paraId="30943704"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lang w:val="en-US"/>
              </w:rPr>
            </w:pPr>
            <w:r w:rsidRPr="00DD5CB5">
              <w:rPr>
                <w:rFonts w:ascii="Times New Roman" w:hAnsi="Times New Roman" w:cs="Times New Roman"/>
                <w:b/>
                <w:bCs/>
                <w:sz w:val="20"/>
                <w:szCs w:val="20"/>
                <w:lang w:val="en-US"/>
              </w:rPr>
              <w:t>Онкология взрослая</w:t>
            </w:r>
          </w:p>
          <w:p w14:paraId="410F604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Онкология и гематология детская.</w:t>
            </w:r>
          </w:p>
          <w:p w14:paraId="05ED7D1B"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Онкология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радиационная</w:t>
            </w:r>
            <w:proofErr w:type="spellEnd"/>
            <w:r w:rsidRPr="00DD5CB5">
              <w:rPr>
                <w:rFonts w:ascii="Times New Roman" w:hAnsi="Times New Roman" w:cs="Times New Roman"/>
                <w:sz w:val="20"/>
                <w:szCs w:val="20"/>
                <w:lang w:val="en-US"/>
              </w:rPr>
              <w:t>.</w:t>
            </w:r>
          </w:p>
          <w:p w14:paraId="02E52B36"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Онкология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химиотерапевтическая</w:t>
            </w:r>
            <w:proofErr w:type="spellEnd"/>
            <w:r w:rsidRPr="00DD5CB5">
              <w:rPr>
                <w:rFonts w:ascii="Times New Roman" w:hAnsi="Times New Roman" w:cs="Times New Roman"/>
                <w:sz w:val="20"/>
                <w:szCs w:val="20"/>
                <w:lang w:val="en-US"/>
              </w:rPr>
              <w:t>.</w:t>
            </w:r>
          </w:p>
          <w:p w14:paraId="2CB76526"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Оториноларингология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12B034E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Офтальмология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0CEB5BF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Патологическая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анатомия</w:t>
            </w:r>
            <w:proofErr w:type="spellEnd"/>
            <w:r w:rsidRPr="00DD5CB5">
              <w:rPr>
                <w:rFonts w:ascii="Times New Roman" w:hAnsi="Times New Roman" w:cs="Times New Roman"/>
                <w:sz w:val="20"/>
                <w:szCs w:val="20"/>
                <w:lang w:val="en-US"/>
              </w:rPr>
              <w:t>.</w:t>
            </w:r>
          </w:p>
          <w:p w14:paraId="3C32D8F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Педиатрия.</w:t>
            </w:r>
          </w:p>
          <w:p w14:paraId="05BB0A60"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Пластическая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хирургия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7389BBA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Психиатрия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05F0A0A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Пульмонология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7B50F0E0"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Радиология</w:t>
            </w:r>
            <w:proofErr w:type="spellEnd"/>
            <w:r w:rsidRPr="00DD5CB5">
              <w:rPr>
                <w:rFonts w:ascii="Times New Roman" w:hAnsi="Times New Roman" w:cs="Times New Roman"/>
                <w:sz w:val="20"/>
                <w:szCs w:val="20"/>
                <w:lang w:val="en-US"/>
              </w:rPr>
              <w:t>.</w:t>
            </w:r>
          </w:p>
          <w:p w14:paraId="6B35AE0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Ревматология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0561DE5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Семейная медицина.</w:t>
            </w:r>
          </w:p>
          <w:p w14:paraId="169B986F"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Судебно-медицинская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экспертиза</w:t>
            </w:r>
            <w:proofErr w:type="spellEnd"/>
            <w:r w:rsidRPr="00DD5CB5">
              <w:rPr>
                <w:rFonts w:ascii="Times New Roman" w:hAnsi="Times New Roman" w:cs="Times New Roman"/>
                <w:sz w:val="20"/>
                <w:szCs w:val="20"/>
                <w:lang w:val="en-US"/>
              </w:rPr>
              <w:t>.</w:t>
            </w:r>
          </w:p>
          <w:p w14:paraId="6A33923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Терапия.</w:t>
            </w:r>
          </w:p>
          <w:p w14:paraId="577D5B8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Травматология</w:t>
            </w:r>
            <w:proofErr w:type="spellEnd"/>
            <w:r w:rsidRPr="00DD5CB5">
              <w:rPr>
                <w:rFonts w:ascii="Times New Roman" w:hAnsi="Times New Roman" w:cs="Times New Roman"/>
                <w:sz w:val="20"/>
                <w:szCs w:val="20"/>
                <w:lang w:val="en-US"/>
              </w:rPr>
              <w:t xml:space="preserve"> - </w:t>
            </w:r>
            <w:proofErr w:type="spellStart"/>
            <w:r w:rsidRPr="00DD5CB5">
              <w:rPr>
                <w:rFonts w:ascii="Times New Roman" w:hAnsi="Times New Roman" w:cs="Times New Roman"/>
                <w:sz w:val="20"/>
                <w:szCs w:val="20"/>
                <w:lang w:val="en-US"/>
              </w:rPr>
              <w:t>ортопедия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детская.</w:t>
            </w:r>
          </w:p>
          <w:p w14:paraId="7F2CA360"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rPr>
            </w:pPr>
            <w:r w:rsidRPr="00DD5CB5">
              <w:rPr>
                <w:rFonts w:ascii="Times New Roman" w:hAnsi="Times New Roman" w:cs="Times New Roman"/>
                <w:b/>
                <w:bCs/>
                <w:sz w:val="20"/>
                <w:szCs w:val="20"/>
              </w:rPr>
              <w:t>Урология и андрология взрослая, детская.</w:t>
            </w:r>
          </w:p>
          <w:p w14:paraId="6E84A49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rPr>
            </w:pPr>
            <w:r w:rsidRPr="00DD5CB5">
              <w:rPr>
                <w:rFonts w:ascii="Times New Roman" w:hAnsi="Times New Roman" w:cs="Times New Roman"/>
                <w:sz w:val="20"/>
                <w:szCs w:val="20"/>
              </w:rPr>
              <w:t>Физическая медицина и реабилитация взрослая, детская.</w:t>
            </w:r>
          </w:p>
          <w:p w14:paraId="71AA30E7"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Фтизиатрия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2923133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rPr>
            </w:pPr>
            <w:r w:rsidRPr="00DD5CB5">
              <w:rPr>
                <w:rFonts w:ascii="Times New Roman" w:hAnsi="Times New Roman" w:cs="Times New Roman"/>
                <w:sz w:val="20"/>
                <w:szCs w:val="20"/>
              </w:rPr>
              <w:t>Челюстно-лицевая хирургия взрослая, детская.</w:t>
            </w:r>
          </w:p>
          <w:p w14:paraId="41A50437"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Эндокринология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w:t>
            </w:r>
          </w:p>
          <w:p w14:paraId="729F86A6"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Эрготерапия</w:t>
            </w:r>
            <w:proofErr w:type="spellEnd"/>
            <w:r w:rsidRPr="00DD5CB5">
              <w:rPr>
                <w:rFonts w:ascii="Times New Roman" w:hAnsi="Times New Roman" w:cs="Times New Roman"/>
                <w:sz w:val="20"/>
                <w:szCs w:val="20"/>
                <w:lang w:val="en-US"/>
              </w:rPr>
              <w:t>.</w:t>
            </w:r>
          </w:p>
          <w:p w14:paraId="6CFD71E2"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Ядерная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медицина</w:t>
            </w:r>
            <w:proofErr w:type="spellEnd"/>
            <w:r w:rsidRPr="00DD5CB5">
              <w:rPr>
                <w:rFonts w:ascii="Times New Roman" w:hAnsi="Times New Roman" w:cs="Times New Roman"/>
                <w:sz w:val="20"/>
                <w:szCs w:val="20"/>
                <w:lang w:val="en-US"/>
              </w:rPr>
              <w:t>.</w:t>
            </w:r>
          </w:p>
          <w:p w14:paraId="5206D460"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Стоматология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детского</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возраста</w:t>
            </w:r>
            <w:proofErr w:type="spellEnd"/>
          </w:p>
          <w:p w14:paraId="6B0E48A7"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Клиническая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лабораторная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диагностика</w:t>
            </w:r>
            <w:proofErr w:type="spellEnd"/>
          </w:p>
          <w:p w14:paraId="1E063072"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Ортодонтия</w:t>
            </w:r>
            <w:proofErr w:type="spellEnd"/>
          </w:p>
          <w:p w14:paraId="6E7D4FF7"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Ортопедическая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стоматология</w:t>
            </w:r>
            <w:proofErr w:type="spellEnd"/>
          </w:p>
          <w:p w14:paraId="5871ACAB"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Терапевтическая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стоматология</w:t>
            </w:r>
            <w:proofErr w:type="spellEnd"/>
          </w:p>
          <w:p w14:paraId="1BF9F25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Хирургическая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стоматология</w:t>
            </w:r>
            <w:proofErr w:type="spellEnd"/>
            <w:r w:rsidRPr="00DD5CB5">
              <w:rPr>
                <w:rFonts w:ascii="Times New Roman" w:hAnsi="Times New Roman" w:cs="Times New Roman"/>
                <w:b/>
                <w:sz w:val="20"/>
                <w:szCs w:val="20"/>
                <w:lang w:val="en-US"/>
              </w:rPr>
              <w:t xml:space="preserve"> </w:t>
            </w:r>
          </w:p>
          <w:p w14:paraId="5ED3B63F" w14:textId="77777777" w:rsidR="00804490" w:rsidRPr="00DD5CB5" w:rsidRDefault="00804490" w:rsidP="00BC3203">
            <w:pPr>
              <w:tabs>
                <w:tab w:val="left" w:pos="180"/>
              </w:tabs>
              <w:spacing w:after="0" w:line="240" w:lineRule="auto"/>
              <w:outlineLvl w:val="2"/>
              <w:rPr>
                <w:rFonts w:ascii="Times New Roman" w:hAnsi="Times New Roman" w:cs="Times New Roman"/>
                <w:bCs/>
                <w:sz w:val="20"/>
                <w:szCs w:val="20"/>
              </w:rPr>
            </w:pPr>
          </w:p>
          <w:p w14:paraId="7B036E44" w14:textId="77777777" w:rsidR="00804490" w:rsidRPr="00DD5CB5" w:rsidRDefault="00804490" w:rsidP="00BC3203">
            <w:pPr>
              <w:tabs>
                <w:tab w:val="left" w:pos="180"/>
              </w:tabs>
              <w:spacing w:after="0" w:line="240" w:lineRule="auto"/>
              <w:outlineLvl w:val="2"/>
              <w:rPr>
                <w:rFonts w:ascii="Times New Roman" w:hAnsi="Times New Roman" w:cs="Times New Roman"/>
                <w:bCs/>
                <w:sz w:val="20"/>
                <w:szCs w:val="20"/>
                <w:lang w:val="en-US"/>
              </w:rPr>
            </w:pPr>
          </w:p>
          <w:p w14:paraId="4DAA2FA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Глава 2. Специализации работников с высшим и послевузовским медицинским образованием:</w:t>
            </w:r>
          </w:p>
          <w:p w14:paraId="14F3B4D3"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46CC63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Маммология</w:t>
            </w:r>
            <w:proofErr w:type="spellEnd"/>
          </w:p>
          <w:p w14:paraId="3BFDE5DB"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lang w:val="en-US"/>
              </w:rPr>
            </w:pPr>
            <w:proofErr w:type="spellStart"/>
            <w:r w:rsidRPr="00DD5CB5">
              <w:rPr>
                <w:rFonts w:ascii="Times New Roman" w:hAnsi="Times New Roman" w:cs="Times New Roman"/>
                <w:b/>
                <w:bCs/>
                <w:sz w:val="20"/>
                <w:szCs w:val="20"/>
                <w:lang w:val="en-US"/>
              </w:rPr>
              <w:lastRenderedPageBreak/>
              <w:t>Онкологическая</w:t>
            </w:r>
            <w:proofErr w:type="spellEnd"/>
            <w:r w:rsidRPr="00DD5CB5">
              <w:rPr>
                <w:rFonts w:ascii="Times New Roman" w:hAnsi="Times New Roman" w:cs="Times New Roman"/>
                <w:b/>
                <w:bCs/>
                <w:sz w:val="20"/>
                <w:szCs w:val="20"/>
                <w:lang w:val="en-US"/>
              </w:rPr>
              <w:t xml:space="preserve"> </w:t>
            </w:r>
            <w:proofErr w:type="spellStart"/>
            <w:r w:rsidRPr="00DD5CB5">
              <w:rPr>
                <w:rFonts w:ascii="Times New Roman" w:hAnsi="Times New Roman" w:cs="Times New Roman"/>
                <w:b/>
                <w:bCs/>
                <w:sz w:val="20"/>
                <w:szCs w:val="20"/>
                <w:lang w:val="en-US"/>
              </w:rPr>
              <w:t>гинекология</w:t>
            </w:r>
            <w:proofErr w:type="spellEnd"/>
          </w:p>
          <w:p w14:paraId="1667D84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Трансплантационная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координация</w:t>
            </w:r>
            <w:proofErr w:type="spellEnd"/>
          </w:p>
          <w:p w14:paraId="28E0EDD7"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Традиционная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медицина</w:t>
            </w:r>
            <w:proofErr w:type="spellEnd"/>
          </w:p>
          <w:p w14:paraId="581126F9"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lang w:val="en-US"/>
              </w:rPr>
            </w:pPr>
            <w:r w:rsidRPr="00DD5CB5">
              <w:rPr>
                <w:rFonts w:ascii="Times New Roman" w:hAnsi="Times New Roman" w:cs="Times New Roman"/>
                <w:b/>
                <w:bCs/>
                <w:sz w:val="20"/>
                <w:szCs w:val="20"/>
                <w:lang w:val="en-US"/>
              </w:rPr>
              <w:t>Медицинская генетика</w:t>
            </w:r>
          </w:p>
          <w:p w14:paraId="2510FE7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lang w:val="en-US"/>
              </w:rPr>
            </w:pPr>
            <w:proofErr w:type="spellStart"/>
            <w:r w:rsidRPr="00DD5CB5">
              <w:rPr>
                <w:rFonts w:ascii="Times New Roman" w:hAnsi="Times New Roman" w:cs="Times New Roman"/>
                <w:b/>
                <w:bCs/>
                <w:sz w:val="20"/>
                <w:szCs w:val="20"/>
                <w:lang w:val="en-US"/>
              </w:rPr>
              <w:t>Аллергология</w:t>
            </w:r>
            <w:proofErr w:type="spellEnd"/>
            <w:r w:rsidRPr="00DD5CB5">
              <w:rPr>
                <w:rFonts w:ascii="Times New Roman" w:hAnsi="Times New Roman" w:cs="Times New Roman"/>
                <w:b/>
                <w:bCs/>
                <w:sz w:val="20"/>
                <w:szCs w:val="20"/>
                <w:lang w:val="en-US"/>
              </w:rPr>
              <w:t xml:space="preserve"> и </w:t>
            </w:r>
            <w:proofErr w:type="spellStart"/>
            <w:r w:rsidRPr="00DD5CB5">
              <w:rPr>
                <w:rFonts w:ascii="Times New Roman" w:hAnsi="Times New Roman" w:cs="Times New Roman"/>
                <w:b/>
                <w:bCs/>
                <w:sz w:val="20"/>
                <w:szCs w:val="20"/>
                <w:lang w:val="en-US"/>
              </w:rPr>
              <w:t>иммунология</w:t>
            </w:r>
            <w:proofErr w:type="spellEnd"/>
            <w:r w:rsidRPr="00DD5CB5">
              <w:rPr>
                <w:rFonts w:ascii="Times New Roman" w:hAnsi="Times New Roman" w:cs="Times New Roman"/>
                <w:b/>
                <w:bCs/>
                <w:sz w:val="20"/>
                <w:szCs w:val="20"/>
                <w:lang w:val="en-US"/>
              </w:rPr>
              <w:t xml:space="preserve"> (</w:t>
            </w:r>
            <w:proofErr w:type="spellStart"/>
            <w:r w:rsidRPr="00DD5CB5">
              <w:rPr>
                <w:rFonts w:ascii="Times New Roman" w:hAnsi="Times New Roman" w:cs="Times New Roman"/>
                <w:b/>
                <w:bCs/>
                <w:sz w:val="20"/>
                <w:szCs w:val="20"/>
                <w:lang w:val="en-US"/>
              </w:rPr>
              <w:t>детская</w:t>
            </w:r>
            <w:proofErr w:type="spellEnd"/>
            <w:r w:rsidRPr="00DD5CB5">
              <w:rPr>
                <w:rFonts w:ascii="Times New Roman" w:hAnsi="Times New Roman" w:cs="Times New Roman"/>
                <w:b/>
                <w:bCs/>
                <w:sz w:val="20"/>
                <w:szCs w:val="20"/>
                <w:lang w:val="en-US"/>
              </w:rPr>
              <w:t>)</w:t>
            </w:r>
          </w:p>
          <w:p w14:paraId="17FE02A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Интервенционная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радиология</w:t>
            </w:r>
            <w:proofErr w:type="spellEnd"/>
          </w:p>
          <w:p w14:paraId="06B9879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lang w:val="en-US"/>
              </w:rPr>
            </w:pPr>
            <w:proofErr w:type="spellStart"/>
            <w:r w:rsidRPr="00DD5CB5">
              <w:rPr>
                <w:rFonts w:ascii="Times New Roman" w:hAnsi="Times New Roman" w:cs="Times New Roman"/>
                <w:b/>
                <w:bCs/>
                <w:sz w:val="20"/>
                <w:szCs w:val="20"/>
                <w:lang w:val="en-US"/>
              </w:rPr>
              <w:t>Трансплантология</w:t>
            </w:r>
            <w:proofErr w:type="spellEnd"/>
            <w:r w:rsidRPr="00DD5CB5">
              <w:rPr>
                <w:rFonts w:ascii="Times New Roman" w:hAnsi="Times New Roman" w:cs="Times New Roman"/>
                <w:b/>
                <w:bCs/>
                <w:sz w:val="20"/>
                <w:szCs w:val="20"/>
                <w:lang w:val="en-US"/>
              </w:rPr>
              <w:t xml:space="preserve"> </w:t>
            </w:r>
            <w:proofErr w:type="spellStart"/>
            <w:r w:rsidRPr="00DD5CB5">
              <w:rPr>
                <w:rFonts w:ascii="Times New Roman" w:hAnsi="Times New Roman" w:cs="Times New Roman"/>
                <w:b/>
                <w:bCs/>
                <w:sz w:val="20"/>
                <w:szCs w:val="20"/>
                <w:lang w:val="en-US"/>
              </w:rPr>
              <w:t>по</w:t>
            </w:r>
            <w:proofErr w:type="spellEnd"/>
            <w:r w:rsidRPr="00DD5CB5">
              <w:rPr>
                <w:rFonts w:ascii="Times New Roman" w:hAnsi="Times New Roman" w:cs="Times New Roman"/>
                <w:b/>
                <w:bCs/>
                <w:sz w:val="20"/>
                <w:szCs w:val="20"/>
                <w:lang w:val="en-US"/>
              </w:rPr>
              <w:t xml:space="preserve"> </w:t>
            </w:r>
            <w:proofErr w:type="spellStart"/>
            <w:r w:rsidRPr="00DD5CB5">
              <w:rPr>
                <w:rFonts w:ascii="Times New Roman" w:hAnsi="Times New Roman" w:cs="Times New Roman"/>
                <w:b/>
                <w:bCs/>
                <w:sz w:val="20"/>
                <w:szCs w:val="20"/>
                <w:lang w:val="en-US"/>
              </w:rPr>
              <w:t>профилю</w:t>
            </w:r>
            <w:proofErr w:type="spellEnd"/>
            <w:r w:rsidRPr="00DD5CB5">
              <w:rPr>
                <w:rFonts w:ascii="Times New Roman" w:hAnsi="Times New Roman" w:cs="Times New Roman"/>
                <w:b/>
                <w:bCs/>
                <w:sz w:val="20"/>
                <w:szCs w:val="20"/>
                <w:lang w:val="en-US"/>
              </w:rPr>
              <w:t xml:space="preserve"> </w:t>
            </w:r>
            <w:proofErr w:type="spellStart"/>
            <w:r w:rsidRPr="00DD5CB5">
              <w:rPr>
                <w:rFonts w:ascii="Times New Roman" w:hAnsi="Times New Roman" w:cs="Times New Roman"/>
                <w:b/>
                <w:bCs/>
                <w:sz w:val="20"/>
                <w:szCs w:val="20"/>
                <w:lang w:val="en-US"/>
              </w:rPr>
              <w:t>основной</w:t>
            </w:r>
            <w:proofErr w:type="spellEnd"/>
            <w:r w:rsidRPr="00DD5CB5">
              <w:rPr>
                <w:rFonts w:ascii="Times New Roman" w:hAnsi="Times New Roman" w:cs="Times New Roman"/>
                <w:b/>
                <w:bCs/>
                <w:sz w:val="20"/>
                <w:szCs w:val="20"/>
                <w:lang w:val="en-US"/>
              </w:rPr>
              <w:t xml:space="preserve"> специальности</w:t>
            </w:r>
          </w:p>
          <w:p w14:paraId="169325B7"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Интервенционная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кардиология</w:t>
            </w:r>
            <w:proofErr w:type="spellEnd"/>
          </w:p>
          <w:p w14:paraId="261A950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Перфузиология</w:t>
            </w:r>
          </w:p>
          <w:p w14:paraId="64D311B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Cs/>
                <w:sz w:val="20"/>
                <w:szCs w:val="20"/>
                <w:lang w:val="en-US"/>
              </w:rPr>
            </w:pPr>
            <w:proofErr w:type="spellStart"/>
            <w:r w:rsidRPr="00DD5CB5">
              <w:rPr>
                <w:rFonts w:ascii="Times New Roman" w:hAnsi="Times New Roman" w:cs="Times New Roman"/>
                <w:bCs/>
                <w:sz w:val="20"/>
                <w:szCs w:val="20"/>
                <w:lang w:val="en-US"/>
              </w:rPr>
              <w:t>Интенсивная</w:t>
            </w:r>
            <w:proofErr w:type="spellEnd"/>
            <w:r w:rsidRPr="00DD5CB5">
              <w:rPr>
                <w:rFonts w:ascii="Times New Roman" w:hAnsi="Times New Roman" w:cs="Times New Roman"/>
                <w:bCs/>
                <w:sz w:val="20"/>
                <w:szCs w:val="20"/>
                <w:lang w:val="en-US"/>
              </w:rPr>
              <w:t xml:space="preserve"> </w:t>
            </w:r>
            <w:proofErr w:type="spellStart"/>
            <w:r w:rsidRPr="00DD5CB5">
              <w:rPr>
                <w:rFonts w:ascii="Times New Roman" w:hAnsi="Times New Roman" w:cs="Times New Roman"/>
                <w:bCs/>
                <w:sz w:val="20"/>
                <w:szCs w:val="20"/>
                <w:lang w:val="en-US"/>
              </w:rPr>
              <w:t>терапия</w:t>
            </w:r>
            <w:proofErr w:type="spellEnd"/>
            <w:r w:rsidRPr="00DD5CB5">
              <w:rPr>
                <w:rFonts w:ascii="Times New Roman" w:hAnsi="Times New Roman" w:cs="Times New Roman"/>
                <w:bCs/>
                <w:sz w:val="20"/>
                <w:szCs w:val="20"/>
                <w:lang w:val="en-US"/>
              </w:rPr>
              <w:t xml:space="preserve"> и </w:t>
            </w:r>
            <w:proofErr w:type="spellStart"/>
            <w:r w:rsidRPr="00DD5CB5">
              <w:rPr>
                <w:rFonts w:ascii="Times New Roman" w:hAnsi="Times New Roman" w:cs="Times New Roman"/>
                <w:bCs/>
                <w:sz w:val="20"/>
                <w:szCs w:val="20"/>
                <w:lang w:val="en-US"/>
              </w:rPr>
              <w:t>реанимация</w:t>
            </w:r>
            <w:proofErr w:type="spellEnd"/>
            <w:r w:rsidRPr="00DD5CB5">
              <w:rPr>
                <w:rFonts w:ascii="Times New Roman" w:hAnsi="Times New Roman" w:cs="Times New Roman"/>
                <w:bCs/>
                <w:sz w:val="20"/>
                <w:szCs w:val="20"/>
                <w:lang w:val="en-US"/>
              </w:rPr>
              <w:t xml:space="preserve"> </w:t>
            </w:r>
            <w:proofErr w:type="spellStart"/>
            <w:r w:rsidRPr="00DD5CB5">
              <w:rPr>
                <w:rFonts w:ascii="Times New Roman" w:hAnsi="Times New Roman" w:cs="Times New Roman"/>
                <w:bCs/>
                <w:sz w:val="20"/>
                <w:szCs w:val="20"/>
                <w:lang w:val="en-US"/>
              </w:rPr>
              <w:t>неонатальная</w:t>
            </w:r>
            <w:proofErr w:type="spellEnd"/>
            <w:r w:rsidRPr="00DD5CB5">
              <w:rPr>
                <w:rFonts w:ascii="Times New Roman" w:hAnsi="Times New Roman" w:cs="Times New Roman"/>
                <w:bCs/>
                <w:sz w:val="20"/>
                <w:szCs w:val="20"/>
                <w:lang w:val="en-US"/>
              </w:rPr>
              <w:t xml:space="preserve"> </w:t>
            </w:r>
          </w:p>
          <w:p w14:paraId="105A9456"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Токсикология</w:t>
            </w:r>
            <w:proofErr w:type="spellEnd"/>
          </w:p>
          <w:p w14:paraId="7DF9635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Анестезиология</w:t>
            </w:r>
            <w:proofErr w:type="spellEnd"/>
            <w:r w:rsidRPr="00DD5CB5">
              <w:rPr>
                <w:rFonts w:ascii="Times New Roman" w:hAnsi="Times New Roman" w:cs="Times New Roman"/>
                <w:b/>
                <w:sz w:val="20"/>
                <w:szCs w:val="20"/>
                <w:lang w:val="en-US"/>
              </w:rPr>
              <w:t xml:space="preserve"> и </w:t>
            </w:r>
            <w:proofErr w:type="spellStart"/>
            <w:r w:rsidRPr="00DD5CB5">
              <w:rPr>
                <w:rFonts w:ascii="Times New Roman" w:hAnsi="Times New Roman" w:cs="Times New Roman"/>
                <w:b/>
                <w:sz w:val="20"/>
                <w:szCs w:val="20"/>
                <w:lang w:val="en-US"/>
              </w:rPr>
              <w:t>реаниматология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w:t>
            </w:r>
          </w:p>
          <w:p w14:paraId="6364A7A4"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Гепатология</w:t>
            </w:r>
            <w:proofErr w:type="spellEnd"/>
          </w:p>
          <w:p w14:paraId="278030D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Гастроэнтерология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w:t>
            </w:r>
          </w:p>
          <w:p w14:paraId="7BDEA86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Гематология (детская)</w:t>
            </w:r>
          </w:p>
          <w:p w14:paraId="27EE903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Дерматокосметология</w:t>
            </w:r>
            <w:proofErr w:type="spellEnd"/>
          </w:p>
          <w:p w14:paraId="06206FDF"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r w:rsidRPr="00DD5CB5">
              <w:rPr>
                <w:rFonts w:ascii="Times New Roman" w:hAnsi="Times New Roman" w:cs="Times New Roman"/>
                <w:b/>
                <w:sz w:val="20"/>
                <w:szCs w:val="20"/>
                <w:lang w:val="en-US"/>
              </w:rPr>
              <w:t>Дерматовенерология (детская)</w:t>
            </w:r>
          </w:p>
          <w:p w14:paraId="25706D3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кардиохирургия</w:t>
            </w:r>
            <w:proofErr w:type="spellEnd"/>
          </w:p>
          <w:p w14:paraId="651AC174"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нейрохирургия</w:t>
            </w:r>
            <w:proofErr w:type="spellEnd"/>
          </w:p>
          <w:p w14:paraId="4E7C5D40"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Неонатальная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хирургия</w:t>
            </w:r>
            <w:proofErr w:type="spellEnd"/>
          </w:p>
          <w:p w14:paraId="14123F7D"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комбустиология</w:t>
            </w:r>
            <w:proofErr w:type="spellEnd"/>
          </w:p>
          <w:p w14:paraId="1B1A4CB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Спортивная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медицина</w:t>
            </w:r>
            <w:proofErr w:type="spellEnd"/>
          </w:p>
          <w:p w14:paraId="5AFDEC0F"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Интенсивная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терапия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p>
          <w:p w14:paraId="5A55E4A6"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Cs/>
                <w:sz w:val="20"/>
                <w:szCs w:val="20"/>
                <w:lang w:val="en-US"/>
              </w:rPr>
            </w:pPr>
            <w:proofErr w:type="spellStart"/>
            <w:r w:rsidRPr="00DD5CB5">
              <w:rPr>
                <w:rFonts w:ascii="Times New Roman" w:hAnsi="Times New Roman" w:cs="Times New Roman"/>
                <w:b/>
                <w:sz w:val="20"/>
                <w:szCs w:val="20"/>
                <w:lang w:val="en-US"/>
              </w:rPr>
              <w:t>Инфекционные</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болезни</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детские</w:t>
            </w:r>
            <w:proofErr w:type="spellEnd"/>
            <w:r w:rsidRPr="00DD5CB5">
              <w:rPr>
                <w:rFonts w:ascii="Times New Roman" w:hAnsi="Times New Roman" w:cs="Times New Roman"/>
                <w:bCs/>
                <w:sz w:val="20"/>
                <w:szCs w:val="20"/>
                <w:lang w:val="en-US"/>
              </w:rPr>
              <w:t xml:space="preserve">) </w:t>
            </w:r>
          </w:p>
          <w:p w14:paraId="2C318F0B"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Cs/>
                <w:sz w:val="20"/>
                <w:szCs w:val="20"/>
                <w:lang w:val="en-US"/>
              </w:rPr>
            </w:pPr>
            <w:proofErr w:type="spellStart"/>
            <w:r w:rsidRPr="00DD5CB5">
              <w:rPr>
                <w:rFonts w:ascii="Times New Roman" w:hAnsi="Times New Roman" w:cs="Times New Roman"/>
                <w:bCs/>
                <w:sz w:val="20"/>
                <w:szCs w:val="20"/>
                <w:lang w:val="en-US"/>
              </w:rPr>
              <w:t>Аритмология</w:t>
            </w:r>
            <w:proofErr w:type="spellEnd"/>
          </w:p>
          <w:p w14:paraId="0449719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Интервенционная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аритмология</w:t>
            </w:r>
            <w:proofErr w:type="spellEnd"/>
          </w:p>
          <w:p w14:paraId="10966F9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Трансфузиология</w:t>
            </w:r>
            <w:proofErr w:type="spellEnd"/>
          </w:p>
          <w:p w14:paraId="7644ACC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Кардиология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p>
          <w:p w14:paraId="43A4565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r w:rsidRPr="00DD5CB5">
              <w:rPr>
                <w:rFonts w:ascii="Times New Roman" w:hAnsi="Times New Roman" w:cs="Times New Roman"/>
                <w:b/>
                <w:sz w:val="20"/>
                <w:szCs w:val="20"/>
                <w:lang w:val="en-US"/>
              </w:rPr>
              <w:t>Кардиохирургия (детская)</w:t>
            </w:r>
          </w:p>
          <w:p w14:paraId="1290DC37"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Персонифицированная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медицина</w:t>
            </w:r>
            <w:proofErr w:type="spellEnd"/>
          </w:p>
          <w:p w14:paraId="5A5CDB9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Онкологическая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фармакология</w:t>
            </w:r>
            <w:proofErr w:type="spellEnd"/>
          </w:p>
          <w:p w14:paraId="3760C669"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Психофармакология</w:t>
            </w:r>
            <w:proofErr w:type="spellEnd"/>
          </w:p>
          <w:p w14:paraId="16A87779"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Радиационная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медицина</w:t>
            </w:r>
            <w:proofErr w:type="spellEnd"/>
            <w:r w:rsidRPr="00DD5CB5">
              <w:rPr>
                <w:rFonts w:ascii="Times New Roman" w:hAnsi="Times New Roman" w:cs="Times New Roman"/>
                <w:b/>
                <w:sz w:val="20"/>
                <w:szCs w:val="20"/>
                <w:lang w:val="en-US"/>
              </w:rPr>
              <w:t xml:space="preserve"> и </w:t>
            </w:r>
            <w:proofErr w:type="spellStart"/>
            <w:r w:rsidRPr="00DD5CB5">
              <w:rPr>
                <w:rFonts w:ascii="Times New Roman" w:hAnsi="Times New Roman" w:cs="Times New Roman"/>
                <w:b/>
                <w:sz w:val="20"/>
                <w:szCs w:val="20"/>
                <w:lang w:val="en-US"/>
              </w:rPr>
              <w:t>гигиена</w:t>
            </w:r>
            <w:proofErr w:type="spellEnd"/>
          </w:p>
          <w:p w14:paraId="57FC21D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Эпидемиология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инфекционных</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заболеваний</w:t>
            </w:r>
            <w:proofErr w:type="spellEnd"/>
          </w:p>
          <w:p w14:paraId="7EAA25FD"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Клиническая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нейрофизиология</w:t>
            </w:r>
            <w:proofErr w:type="spellEnd"/>
          </w:p>
          <w:p w14:paraId="60805DA9"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Нейропсихиатрия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 xml:space="preserve"> </w:t>
            </w:r>
          </w:p>
          <w:p w14:paraId="3795F4E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Неврология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w:t>
            </w:r>
          </w:p>
          <w:p w14:paraId="0EE06FCD"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Нейрохирургия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w:t>
            </w:r>
          </w:p>
          <w:p w14:paraId="532DBBF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lastRenderedPageBreak/>
              <w:t>Нефрология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w:t>
            </w:r>
          </w:p>
          <w:p w14:paraId="1C904720"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Флебология</w:t>
            </w:r>
            <w:proofErr w:type="spellEnd"/>
          </w:p>
          <w:p w14:paraId="6605550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Онкологическая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хирургия</w:t>
            </w:r>
            <w:proofErr w:type="spellEnd"/>
          </w:p>
          <w:p w14:paraId="759C463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Торакальная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хирургия</w:t>
            </w:r>
            <w:proofErr w:type="spellEnd"/>
          </w:p>
          <w:p w14:paraId="073F5154"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Колопроктология</w:t>
            </w:r>
            <w:proofErr w:type="spellEnd"/>
          </w:p>
          <w:p w14:paraId="231FBBC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Профессиональная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патология</w:t>
            </w:r>
            <w:proofErr w:type="spellEnd"/>
          </w:p>
          <w:p w14:paraId="1373F7A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Ядерная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медицина</w:t>
            </w:r>
            <w:proofErr w:type="spellEnd"/>
          </w:p>
          <w:p w14:paraId="62F1394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Бариатрическая</w:t>
            </w:r>
            <w:proofErr w:type="spellEnd"/>
            <w:r w:rsidRPr="00DD5CB5">
              <w:rPr>
                <w:rFonts w:ascii="Times New Roman" w:hAnsi="Times New Roman" w:cs="Times New Roman"/>
                <w:sz w:val="20"/>
                <w:szCs w:val="20"/>
                <w:lang w:val="en-US"/>
              </w:rPr>
              <w:t xml:space="preserve"> и </w:t>
            </w:r>
            <w:proofErr w:type="spellStart"/>
            <w:r w:rsidRPr="00DD5CB5">
              <w:rPr>
                <w:rFonts w:ascii="Times New Roman" w:hAnsi="Times New Roman" w:cs="Times New Roman"/>
                <w:sz w:val="20"/>
                <w:szCs w:val="20"/>
                <w:lang w:val="en-US"/>
              </w:rPr>
              <w:t>метаболическая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хирургия</w:t>
            </w:r>
            <w:proofErr w:type="spellEnd"/>
          </w:p>
          <w:p w14:paraId="5B304B89"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r w:rsidRPr="00DD5CB5">
              <w:rPr>
                <w:rFonts w:ascii="Times New Roman" w:hAnsi="Times New Roman" w:cs="Times New Roman"/>
                <w:b/>
                <w:sz w:val="20"/>
                <w:szCs w:val="20"/>
                <w:lang w:val="en-US"/>
              </w:rPr>
              <w:t>Детская хирургия</w:t>
            </w:r>
          </w:p>
          <w:p w14:paraId="66CEBDA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Радионуклидная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терапия</w:t>
            </w:r>
            <w:proofErr w:type="spellEnd"/>
          </w:p>
          <w:p w14:paraId="244FA02B"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Оториноларингология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w:t>
            </w:r>
          </w:p>
          <w:p w14:paraId="1DC050F0"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Витреоретинальная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хирургия</w:t>
            </w:r>
            <w:proofErr w:type="spellEnd"/>
          </w:p>
          <w:p w14:paraId="75EDCD5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Офтальмология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w:t>
            </w:r>
          </w:p>
          <w:p w14:paraId="3EEA9D3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Судебно-медицинская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экспертиза</w:t>
            </w:r>
            <w:proofErr w:type="spellEnd"/>
          </w:p>
          <w:p w14:paraId="499E9D3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Онкоморфология</w:t>
            </w:r>
            <w:proofErr w:type="spellEnd"/>
          </w:p>
          <w:p w14:paraId="65019347"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Аллергология</w:t>
            </w:r>
            <w:proofErr w:type="spellEnd"/>
            <w:r w:rsidRPr="00DD5CB5">
              <w:rPr>
                <w:rFonts w:ascii="Times New Roman" w:hAnsi="Times New Roman" w:cs="Times New Roman"/>
                <w:b/>
                <w:sz w:val="20"/>
                <w:szCs w:val="20"/>
                <w:lang w:val="en-US"/>
              </w:rPr>
              <w:t xml:space="preserve"> и </w:t>
            </w:r>
            <w:proofErr w:type="spellStart"/>
            <w:r w:rsidRPr="00DD5CB5">
              <w:rPr>
                <w:rFonts w:ascii="Times New Roman" w:hAnsi="Times New Roman" w:cs="Times New Roman"/>
                <w:b/>
                <w:sz w:val="20"/>
                <w:szCs w:val="20"/>
                <w:lang w:val="en-US"/>
              </w:rPr>
              <w:t>иммунология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w:t>
            </w:r>
          </w:p>
          <w:p w14:paraId="087BFE4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u w:val="single"/>
                <w:lang w:val="en-US"/>
              </w:rPr>
            </w:pPr>
            <w:proofErr w:type="spellStart"/>
            <w:r w:rsidRPr="00DD5CB5">
              <w:rPr>
                <w:rFonts w:ascii="Times New Roman" w:hAnsi="Times New Roman" w:cs="Times New Roman"/>
                <w:b/>
                <w:sz w:val="20"/>
                <w:szCs w:val="20"/>
                <w:lang w:val="en-US"/>
              </w:rPr>
              <w:t>Пульмонология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u w:val="single"/>
                <w:lang w:val="en-US"/>
              </w:rPr>
              <w:t>)</w:t>
            </w:r>
          </w:p>
          <w:p w14:paraId="17D6004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Ревматология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w:t>
            </w:r>
          </w:p>
          <w:p w14:paraId="07D620A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Пластическая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хирургия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w:t>
            </w:r>
          </w:p>
          <w:p w14:paraId="3CB0681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Детская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психиатрия</w:t>
            </w:r>
            <w:proofErr w:type="spellEnd"/>
          </w:p>
          <w:p w14:paraId="5696DD27"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Сексопатология</w:t>
            </w:r>
            <w:proofErr w:type="spellEnd"/>
          </w:p>
          <w:p w14:paraId="74AEF8FB"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Судебно-наркологическая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экспертиза</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p>
          <w:p w14:paraId="7792B0E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Судебно-психиатрическая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экспертиза</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взрослая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детская</w:t>
            </w:r>
            <w:proofErr w:type="spellEnd"/>
          </w:p>
          <w:p w14:paraId="5198F07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Наркология</w:t>
            </w:r>
            <w:proofErr w:type="spellEnd"/>
          </w:p>
          <w:p w14:paraId="734E1D1B"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Фтизиатрия</w:t>
            </w:r>
            <w:proofErr w:type="spellEnd"/>
          </w:p>
          <w:p w14:paraId="16BF9C22"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Радионуклидная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диагностика</w:t>
            </w:r>
            <w:proofErr w:type="spellEnd"/>
            <w:r w:rsidRPr="00DD5CB5">
              <w:rPr>
                <w:rFonts w:ascii="Times New Roman" w:hAnsi="Times New Roman" w:cs="Times New Roman"/>
                <w:b/>
                <w:sz w:val="20"/>
                <w:szCs w:val="20"/>
                <w:lang w:val="en-US"/>
              </w:rPr>
              <w:t xml:space="preserve"> </w:t>
            </w:r>
          </w:p>
          <w:p w14:paraId="4FD579A0"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Медико-криминалистическая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экспертиза</w:t>
            </w:r>
            <w:proofErr w:type="spellEnd"/>
          </w:p>
          <w:p w14:paraId="4BA7CE9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Судебная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биология</w:t>
            </w:r>
            <w:proofErr w:type="spellEnd"/>
            <w:r w:rsidRPr="00DD5CB5">
              <w:rPr>
                <w:rFonts w:ascii="Times New Roman" w:hAnsi="Times New Roman" w:cs="Times New Roman"/>
                <w:b/>
                <w:sz w:val="20"/>
                <w:szCs w:val="20"/>
                <w:lang w:val="en-US"/>
              </w:rPr>
              <w:t xml:space="preserve"> и </w:t>
            </w:r>
            <w:proofErr w:type="spellStart"/>
            <w:r w:rsidRPr="00DD5CB5">
              <w:rPr>
                <w:rFonts w:ascii="Times New Roman" w:hAnsi="Times New Roman" w:cs="Times New Roman"/>
                <w:b/>
                <w:sz w:val="20"/>
                <w:szCs w:val="20"/>
                <w:lang w:val="en-US"/>
              </w:rPr>
              <w:t>гистология</w:t>
            </w:r>
            <w:proofErr w:type="spellEnd"/>
          </w:p>
          <w:p w14:paraId="7FAD13B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Авиационная</w:t>
            </w:r>
            <w:proofErr w:type="spellEnd"/>
            <w:r w:rsidRPr="00DD5CB5">
              <w:rPr>
                <w:rFonts w:ascii="Times New Roman" w:hAnsi="Times New Roman" w:cs="Times New Roman"/>
                <w:b/>
                <w:sz w:val="20"/>
                <w:szCs w:val="20"/>
                <w:lang w:val="en-US"/>
              </w:rPr>
              <w:t xml:space="preserve"> и </w:t>
            </w:r>
            <w:proofErr w:type="spellStart"/>
            <w:r w:rsidRPr="00DD5CB5">
              <w:rPr>
                <w:rFonts w:ascii="Times New Roman" w:hAnsi="Times New Roman" w:cs="Times New Roman"/>
                <w:b/>
                <w:sz w:val="20"/>
                <w:szCs w:val="20"/>
                <w:lang w:val="en-US"/>
              </w:rPr>
              <w:t>космическая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медицина</w:t>
            </w:r>
            <w:proofErr w:type="spellEnd"/>
          </w:p>
          <w:p w14:paraId="2DD9B79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Гериатрия</w:t>
            </w:r>
            <w:proofErr w:type="spellEnd"/>
          </w:p>
          <w:p w14:paraId="14659FA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u w:val="single"/>
                <w:lang w:val="en-US"/>
              </w:rPr>
            </w:pPr>
            <w:proofErr w:type="spellStart"/>
            <w:r w:rsidRPr="00DD5CB5">
              <w:rPr>
                <w:rFonts w:ascii="Times New Roman" w:hAnsi="Times New Roman" w:cs="Times New Roman"/>
                <w:b/>
                <w:sz w:val="20"/>
                <w:szCs w:val="20"/>
                <w:lang w:val="en-US"/>
              </w:rPr>
              <w:t>Токсикология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w:t>
            </w:r>
          </w:p>
          <w:p w14:paraId="19A9DA07"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Травматология</w:t>
            </w:r>
            <w:proofErr w:type="spellEnd"/>
            <w:r w:rsidRPr="00DD5CB5">
              <w:rPr>
                <w:rFonts w:ascii="Times New Roman" w:hAnsi="Times New Roman" w:cs="Times New Roman"/>
                <w:b/>
                <w:sz w:val="20"/>
                <w:szCs w:val="20"/>
                <w:lang w:val="en-US"/>
              </w:rPr>
              <w:t xml:space="preserve"> - </w:t>
            </w:r>
            <w:proofErr w:type="spellStart"/>
            <w:r w:rsidRPr="00DD5CB5">
              <w:rPr>
                <w:rFonts w:ascii="Times New Roman" w:hAnsi="Times New Roman" w:cs="Times New Roman"/>
                <w:b/>
                <w:sz w:val="20"/>
                <w:szCs w:val="20"/>
                <w:lang w:val="en-US"/>
              </w:rPr>
              <w:t>ортопедия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 xml:space="preserve">) </w:t>
            </w:r>
          </w:p>
          <w:p w14:paraId="241DFFA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Cs/>
                <w:sz w:val="20"/>
                <w:szCs w:val="20"/>
                <w:lang w:val="en-US"/>
              </w:rPr>
            </w:pPr>
            <w:proofErr w:type="spellStart"/>
            <w:r w:rsidRPr="00DD5CB5">
              <w:rPr>
                <w:rFonts w:ascii="Times New Roman" w:hAnsi="Times New Roman" w:cs="Times New Roman"/>
                <w:b/>
                <w:bCs/>
                <w:sz w:val="20"/>
                <w:szCs w:val="20"/>
                <w:lang w:val="en-US"/>
              </w:rPr>
              <w:t>Урология</w:t>
            </w:r>
            <w:proofErr w:type="spellEnd"/>
            <w:r w:rsidRPr="00DD5CB5">
              <w:rPr>
                <w:rFonts w:ascii="Times New Roman" w:hAnsi="Times New Roman" w:cs="Times New Roman"/>
                <w:b/>
                <w:bCs/>
                <w:sz w:val="20"/>
                <w:szCs w:val="20"/>
                <w:lang w:val="en-US"/>
              </w:rPr>
              <w:t xml:space="preserve"> и </w:t>
            </w:r>
            <w:proofErr w:type="spellStart"/>
            <w:r w:rsidRPr="00DD5CB5">
              <w:rPr>
                <w:rFonts w:ascii="Times New Roman" w:hAnsi="Times New Roman" w:cs="Times New Roman"/>
                <w:b/>
                <w:bCs/>
                <w:sz w:val="20"/>
                <w:szCs w:val="20"/>
                <w:lang w:val="en-US"/>
              </w:rPr>
              <w:t>андрология</w:t>
            </w:r>
            <w:proofErr w:type="spellEnd"/>
            <w:r w:rsidRPr="00DD5CB5">
              <w:rPr>
                <w:rFonts w:ascii="Times New Roman" w:hAnsi="Times New Roman" w:cs="Times New Roman"/>
                <w:b/>
                <w:bCs/>
                <w:sz w:val="20"/>
                <w:szCs w:val="20"/>
                <w:lang w:val="en-US"/>
              </w:rPr>
              <w:t xml:space="preserve"> (</w:t>
            </w:r>
            <w:proofErr w:type="spellStart"/>
            <w:r w:rsidRPr="00DD5CB5">
              <w:rPr>
                <w:rFonts w:ascii="Times New Roman" w:hAnsi="Times New Roman" w:cs="Times New Roman"/>
                <w:b/>
                <w:bCs/>
                <w:sz w:val="20"/>
                <w:szCs w:val="20"/>
                <w:lang w:val="en-US"/>
              </w:rPr>
              <w:t>детская</w:t>
            </w:r>
            <w:proofErr w:type="spellEnd"/>
            <w:r w:rsidRPr="00DD5CB5">
              <w:rPr>
                <w:rFonts w:ascii="Times New Roman" w:hAnsi="Times New Roman" w:cs="Times New Roman"/>
                <w:b/>
                <w:bCs/>
                <w:sz w:val="20"/>
                <w:szCs w:val="20"/>
                <w:lang w:val="en-US"/>
              </w:rPr>
              <w:t>)</w:t>
            </w:r>
          </w:p>
          <w:p w14:paraId="2DE5A3F4"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r w:rsidRPr="00DD5CB5">
              <w:rPr>
                <w:rFonts w:ascii="Times New Roman" w:hAnsi="Times New Roman" w:cs="Times New Roman"/>
                <w:b/>
                <w:sz w:val="20"/>
                <w:szCs w:val="20"/>
                <w:lang w:val="en-US"/>
              </w:rPr>
              <w:t>Медицинская реабилитология (детская)</w:t>
            </w:r>
          </w:p>
          <w:p w14:paraId="5DCF8BE6"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Фтизиатрия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w:t>
            </w:r>
          </w:p>
          <w:p w14:paraId="7E36E299"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Эндокринология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детская</w:t>
            </w:r>
            <w:proofErr w:type="spellEnd"/>
            <w:r w:rsidRPr="00DD5CB5">
              <w:rPr>
                <w:rFonts w:ascii="Times New Roman" w:hAnsi="Times New Roman" w:cs="Times New Roman"/>
                <w:b/>
                <w:sz w:val="20"/>
                <w:szCs w:val="20"/>
                <w:lang w:val="en-US"/>
              </w:rPr>
              <w:t xml:space="preserve">) </w:t>
            </w:r>
          </w:p>
          <w:p w14:paraId="1AA004F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Радиационная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фармация</w:t>
            </w:r>
            <w:proofErr w:type="spellEnd"/>
          </w:p>
          <w:p w14:paraId="07EA40AF"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40C036B7"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28FFECB7"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 xml:space="preserve">Глава 3. Специальности работников с </w:t>
            </w:r>
            <w:proofErr w:type="spellStart"/>
            <w:r w:rsidRPr="00DD5CB5">
              <w:rPr>
                <w:rFonts w:ascii="Times New Roman" w:hAnsi="Times New Roman" w:cs="Times New Roman"/>
                <w:b/>
                <w:bCs/>
                <w:sz w:val="20"/>
                <w:szCs w:val="20"/>
              </w:rPr>
              <w:t>послесредним</w:t>
            </w:r>
            <w:proofErr w:type="spellEnd"/>
            <w:r w:rsidRPr="00DD5CB5">
              <w:rPr>
                <w:rFonts w:ascii="Times New Roman" w:hAnsi="Times New Roman" w:cs="Times New Roman"/>
                <w:b/>
                <w:bCs/>
                <w:sz w:val="20"/>
                <w:szCs w:val="20"/>
              </w:rPr>
              <w:t xml:space="preserve"> медицинским образованием</w:t>
            </w:r>
          </w:p>
          <w:p w14:paraId="7D28E0F9"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244BAF0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Сестринское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дело</w:t>
            </w:r>
            <w:proofErr w:type="spellEnd"/>
            <w:r w:rsidRPr="00DD5CB5">
              <w:rPr>
                <w:rFonts w:ascii="Times New Roman" w:hAnsi="Times New Roman" w:cs="Times New Roman"/>
                <w:sz w:val="20"/>
                <w:szCs w:val="20"/>
                <w:lang w:val="en-US"/>
              </w:rPr>
              <w:t>.</w:t>
            </w:r>
          </w:p>
          <w:p w14:paraId="0685D7FE"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57BBCCD7"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5AAE3C54"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Глава 4. Специальности работников с техническим и профессиональным медицинским образованием</w:t>
            </w:r>
          </w:p>
          <w:p w14:paraId="694D55C1" w14:textId="77777777" w:rsidR="00804490" w:rsidRPr="00DD5CB5" w:rsidRDefault="00804490" w:rsidP="00BC3203">
            <w:pPr>
              <w:tabs>
                <w:tab w:val="left" w:pos="180"/>
              </w:tabs>
              <w:spacing w:after="0" w:line="240" w:lineRule="auto"/>
              <w:outlineLvl w:val="2"/>
              <w:rPr>
                <w:rFonts w:ascii="Times New Roman" w:hAnsi="Times New Roman" w:cs="Times New Roman"/>
                <w:sz w:val="20"/>
                <w:szCs w:val="20"/>
              </w:rPr>
            </w:pPr>
          </w:p>
          <w:p w14:paraId="56DFB4E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Сестринское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дело</w:t>
            </w:r>
            <w:proofErr w:type="spellEnd"/>
            <w:r w:rsidRPr="00DD5CB5">
              <w:rPr>
                <w:rFonts w:ascii="Times New Roman" w:hAnsi="Times New Roman" w:cs="Times New Roman"/>
                <w:sz w:val="20"/>
                <w:szCs w:val="20"/>
                <w:lang w:val="en-US"/>
              </w:rPr>
              <w:t>.</w:t>
            </w:r>
          </w:p>
          <w:p w14:paraId="5F2B5842"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Лечебное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дело</w:t>
            </w:r>
            <w:proofErr w:type="spellEnd"/>
            <w:r w:rsidRPr="00DD5CB5">
              <w:rPr>
                <w:rFonts w:ascii="Times New Roman" w:hAnsi="Times New Roman" w:cs="Times New Roman"/>
                <w:sz w:val="20"/>
                <w:szCs w:val="20"/>
                <w:lang w:val="en-US"/>
              </w:rPr>
              <w:t>.</w:t>
            </w:r>
          </w:p>
          <w:p w14:paraId="1CE5B61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Акушерское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дело</w:t>
            </w:r>
            <w:proofErr w:type="spellEnd"/>
            <w:r w:rsidRPr="00DD5CB5">
              <w:rPr>
                <w:rFonts w:ascii="Times New Roman" w:hAnsi="Times New Roman" w:cs="Times New Roman"/>
                <w:sz w:val="20"/>
                <w:szCs w:val="20"/>
                <w:lang w:val="en-US"/>
              </w:rPr>
              <w:t>.</w:t>
            </w:r>
          </w:p>
          <w:p w14:paraId="3388641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Стоматология</w:t>
            </w:r>
            <w:proofErr w:type="spellEnd"/>
            <w:r w:rsidRPr="00DD5CB5">
              <w:rPr>
                <w:rFonts w:ascii="Times New Roman" w:hAnsi="Times New Roman" w:cs="Times New Roman"/>
                <w:sz w:val="20"/>
                <w:szCs w:val="20"/>
                <w:lang w:val="en-US"/>
              </w:rPr>
              <w:t xml:space="preserve"> </w:t>
            </w:r>
          </w:p>
          <w:p w14:paraId="1274428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Лабораторное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диагностика</w:t>
            </w:r>
            <w:proofErr w:type="spellEnd"/>
            <w:r w:rsidRPr="00DD5CB5">
              <w:rPr>
                <w:rFonts w:ascii="Times New Roman" w:hAnsi="Times New Roman" w:cs="Times New Roman"/>
                <w:sz w:val="20"/>
                <w:szCs w:val="20"/>
                <w:lang w:val="en-US"/>
              </w:rPr>
              <w:t>.</w:t>
            </w:r>
          </w:p>
          <w:p w14:paraId="1129517F"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Медицинская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оптика</w:t>
            </w:r>
            <w:proofErr w:type="spellEnd"/>
            <w:r w:rsidRPr="00DD5CB5">
              <w:rPr>
                <w:rFonts w:ascii="Times New Roman" w:hAnsi="Times New Roman" w:cs="Times New Roman"/>
                <w:sz w:val="20"/>
                <w:szCs w:val="20"/>
                <w:lang w:val="en-US"/>
              </w:rPr>
              <w:t>.</w:t>
            </w:r>
          </w:p>
          <w:p w14:paraId="792832CD"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Cs/>
                <w:sz w:val="20"/>
                <w:szCs w:val="20"/>
              </w:rPr>
            </w:pPr>
            <w:proofErr w:type="spellStart"/>
            <w:r w:rsidRPr="00DD5CB5">
              <w:rPr>
                <w:rFonts w:ascii="Times New Roman" w:hAnsi="Times New Roman" w:cs="Times New Roman"/>
                <w:sz w:val="20"/>
                <w:szCs w:val="20"/>
                <w:lang w:val="en-US"/>
              </w:rPr>
              <w:t>Стоматологическая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ортопедия</w:t>
            </w:r>
            <w:proofErr w:type="spellEnd"/>
            <w:r w:rsidRPr="00DD5CB5">
              <w:rPr>
                <w:rFonts w:ascii="Times New Roman" w:hAnsi="Times New Roman" w:cs="Times New Roman"/>
                <w:sz w:val="20"/>
                <w:szCs w:val="20"/>
                <w:lang w:val="en-US"/>
              </w:rPr>
              <w:t xml:space="preserve"> </w:t>
            </w:r>
          </w:p>
          <w:p w14:paraId="1631CF1F"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0FE39A6D"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29A809F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Глава 5. Специализации работников с техническим и профессиональным медицинским образованием</w:t>
            </w:r>
          </w:p>
          <w:p w14:paraId="2E93DFD7"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79FF060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Сестринское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дело</w:t>
            </w:r>
            <w:proofErr w:type="spellEnd"/>
            <w:r w:rsidRPr="00DD5CB5">
              <w:rPr>
                <w:rFonts w:ascii="Times New Roman" w:hAnsi="Times New Roman" w:cs="Times New Roman"/>
                <w:sz w:val="20"/>
                <w:szCs w:val="20"/>
                <w:lang w:val="en-US"/>
              </w:rPr>
              <w:t xml:space="preserve"> в </w:t>
            </w:r>
            <w:proofErr w:type="spellStart"/>
            <w:r w:rsidRPr="00DD5CB5">
              <w:rPr>
                <w:rFonts w:ascii="Times New Roman" w:hAnsi="Times New Roman" w:cs="Times New Roman"/>
                <w:sz w:val="20"/>
                <w:szCs w:val="20"/>
                <w:lang w:val="en-US"/>
              </w:rPr>
              <w:t>рентгенологии</w:t>
            </w:r>
            <w:proofErr w:type="spellEnd"/>
          </w:p>
          <w:p w14:paraId="47975352"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Сестринское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дело</w:t>
            </w:r>
            <w:proofErr w:type="spellEnd"/>
            <w:r w:rsidRPr="00DD5CB5">
              <w:rPr>
                <w:rFonts w:ascii="Times New Roman" w:hAnsi="Times New Roman" w:cs="Times New Roman"/>
                <w:sz w:val="20"/>
                <w:szCs w:val="20"/>
                <w:lang w:val="en-US"/>
              </w:rPr>
              <w:t xml:space="preserve"> в </w:t>
            </w:r>
            <w:proofErr w:type="spellStart"/>
            <w:r w:rsidRPr="00DD5CB5">
              <w:rPr>
                <w:rFonts w:ascii="Times New Roman" w:hAnsi="Times New Roman" w:cs="Times New Roman"/>
                <w:sz w:val="20"/>
                <w:szCs w:val="20"/>
                <w:lang w:val="en-US"/>
              </w:rPr>
              <w:t>косметологии</w:t>
            </w:r>
            <w:proofErr w:type="spellEnd"/>
          </w:p>
          <w:p w14:paraId="136458B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rPr>
            </w:pPr>
            <w:r w:rsidRPr="00DD5CB5">
              <w:rPr>
                <w:rFonts w:ascii="Times New Roman" w:hAnsi="Times New Roman" w:cs="Times New Roman"/>
                <w:sz w:val="20"/>
                <w:szCs w:val="20"/>
              </w:rPr>
              <w:t>Сестринское дело в школьной медицине</w:t>
            </w:r>
          </w:p>
          <w:p w14:paraId="0BAC3BD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Классический</w:t>
            </w:r>
            <w:proofErr w:type="spellEnd"/>
            <w:r w:rsidRPr="00DD5CB5">
              <w:rPr>
                <w:rFonts w:ascii="Times New Roman" w:hAnsi="Times New Roman" w:cs="Times New Roman"/>
                <w:sz w:val="20"/>
                <w:szCs w:val="20"/>
                <w:lang w:val="en-US"/>
              </w:rPr>
              <w:t xml:space="preserve"> и </w:t>
            </w:r>
            <w:proofErr w:type="spellStart"/>
            <w:r w:rsidRPr="00DD5CB5">
              <w:rPr>
                <w:rFonts w:ascii="Times New Roman" w:hAnsi="Times New Roman" w:cs="Times New Roman"/>
                <w:sz w:val="20"/>
                <w:szCs w:val="20"/>
                <w:lang w:val="en-US"/>
              </w:rPr>
              <w:t>лечебный</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массаж</w:t>
            </w:r>
            <w:proofErr w:type="spellEnd"/>
          </w:p>
          <w:p w14:paraId="6980C5B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rPr>
            </w:pPr>
            <w:r w:rsidRPr="00DD5CB5">
              <w:rPr>
                <w:rFonts w:ascii="Times New Roman" w:hAnsi="Times New Roman" w:cs="Times New Roman"/>
                <w:b/>
                <w:bCs/>
                <w:sz w:val="20"/>
                <w:szCs w:val="20"/>
              </w:rPr>
              <w:t>Сестринское дело (медсестра общей практики)</w:t>
            </w:r>
          </w:p>
          <w:p w14:paraId="0C2E5ED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Лабораторное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дело</w:t>
            </w:r>
            <w:proofErr w:type="spellEnd"/>
            <w:r w:rsidRPr="00DD5CB5">
              <w:rPr>
                <w:rFonts w:ascii="Times New Roman" w:hAnsi="Times New Roman" w:cs="Times New Roman"/>
                <w:sz w:val="20"/>
                <w:szCs w:val="20"/>
                <w:lang w:val="en-US"/>
              </w:rPr>
              <w:t xml:space="preserve"> в </w:t>
            </w:r>
            <w:proofErr w:type="spellStart"/>
            <w:r w:rsidRPr="00DD5CB5">
              <w:rPr>
                <w:rFonts w:ascii="Times New Roman" w:hAnsi="Times New Roman" w:cs="Times New Roman"/>
                <w:sz w:val="20"/>
                <w:szCs w:val="20"/>
                <w:lang w:val="en-US"/>
              </w:rPr>
              <w:t>патологоанатомическом</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бюро</w:t>
            </w:r>
            <w:proofErr w:type="spellEnd"/>
          </w:p>
          <w:p w14:paraId="69FA2C82"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Лабораторное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дело</w:t>
            </w:r>
            <w:proofErr w:type="spellEnd"/>
            <w:r w:rsidRPr="00DD5CB5">
              <w:rPr>
                <w:rFonts w:ascii="Times New Roman" w:hAnsi="Times New Roman" w:cs="Times New Roman"/>
                <w:sz w:val="20"/>
                <w:szCs w:val="20"/>
                <w:lang w:val="en-US"/>
              </w:rPr>
              <w:t xml:space="preserve"> в </w:t>
            </w:r>
            <w:proofErr w:type="spellStart"/>
            <w:r w:rsidRPr="00DD5CB5">
              <w:rPr>
                <w:rFonts w:ascii="Times New Roman" w:hAnsi="Times New Roman" w:cs="Times New Roman"/>
                <w:sz w:val="20"/>
                <w:szCs w:val="20"/>
                <w:lang w:val="en-US"/>
              </w:rPr>
              <w:t>бактериологической</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лаборатории</w:t>
            </w:r>
            <w:proofErr w:type="spellEnd"/>
            <w:r w:rsidRPr="00DD5CB5">
              <w:rPr>
                <w:rFonts w:ascii="Times New Roman" w:hAnsi="Times New Roman" w:cs="Times New Roman"/>
                <w:sz w:val="20"/>
                <w:szCs w:val="20"/>
                <w:lang w:val="en-US"/>
              </w:rPr>
              <w:t xml:space="preserve"> </w:t>
            </w:r>
          </w:p>
          <w:p w14:paraId="3D8A6A77"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lang w:val="en-US"/>
              </w:rPr>
            </w:pPr>
            <w:proofErr w:type="spellStart"/>
            <w:r w:rsidRPr="00DD5CB5">
              <w:rPr>
                <w:rFonts w:ascii="Times New Roman" w:hAnsi="Times New Roman" w:cs="Times New Roman"/>
                <w:b/>
                <w:bCs/>
                <w:sz w:val="20"/>
                <w:szCs w:val="20"/>
                <w:lang w:val="en-US"/>
              </w:rPr>
              <w:t>Лабораторное</w:t>
            </w:r>
            <w:proofErr w:type="spellEnd"/>
            <w:r w:rsidRPr="00DD5CB5">
              <w:rPr>
                <w:rFonts w:ascii="Times New Roman" w:hAnsi="Times New Roman" w:cs="Times New Roman"/>
                <w:b/>
                <w:bCs/>
                <w:sz w:val="20"/>
                <w:szCs w:val="20"/>
                <w:lang w:val="en-US"/>
              </w:rPr>
              <w:t xml:space="preserve"> </w:t>
            </w:r>
            <w:proofErr w:type="spellStart"/>
            <w:r w:rsidRPr="00DD5CB5">
              <w:rPr>
                <w:rFonts w:ascii="Times New Roman" w:hAnsi="Times New Roman" w:cs="Times New Roman"/>
                <w:b/>
                <w:bCs/>
                <w:sz w:val="20"/>
                <w:szCs w:val="20"/>
                <w:lang w:val="en-US"/>
              </w:rPr>
              <w:t>дело</w:t>
            </w:r>
            <w:proofErr w:type="spellEnd"/>
            <w:r w:rsidRPr="00DD5CB5">
              <w:rPr>
                <w:rFonts w:ascii="Times New Roman" w:hAnsi="Times New Roman" w:cs="Times New Roman"/>
                <w:b/>
                <w:bCs/>
                <w:sz w:val="20"/>
                <w:szCs w:val="20"/>
                <w:lang w:val="en-US"/>
              </w:rPr>
              <w:t xml:space="preserve"> в </w:t>
            </w:r>
            <w:proofErr w:type="spellStart"/>
            <w:r w:rsidRPr="00DD5CB5">
              <w:rPr>
                <w:rFonts w:ascii="Times New Roman" w:hAnsi="Times New Roman" w:cs="Times New Roman"/>
                <w:b/>
                <w:bCs/>
                <w:sz w:val="20"/>
                <w:szCs w:val="20"/>
                <w:lang w:val="en-US"/>
              </w:rPr>
              <w:t>цитологии</w:t>
            </w:r>
            <w:proofErr w:type="spellEnd"/>
            <w:r w:rsidRPr="00DD5CB5">
              <w:rPr>
                <w:rFonts w:ascii="Times New Roman" w:hAnsi="Times New Roman" w:cs="Times New Roman"/>
                <w:b/>
                <w:bCs/>
                <w:sz w:val="20"/>
                <w:szCs w:val="20"/>
                <w:lang w:val="en-US"/>
              </w:rPr>
              <w:t xml:space="preserve">, </w:t>
            </w:r>
            <w:proofErr w:type="spellStart"/>
            <w:r w:rsidRPr="00DD5CB5">
              <w:rPr>
                <w:rFonts w:ascii="Times New Roman" w:hAnsi="Times New Roman" w:cs="Times New Roman"/>
                <w:b/>
                <w:bCs/>
                <w:sz w:val="20"/>
                <w:szCs w:val="20"/>
                <w:lang w:val="en-US"/>
              </w:rPr>
              <w:t>гистологии</w:t>
            </w:r>
            <w:proofErr w:type="spellEnd"/>
          </w:p>
          <w:p w14:paraId="02233F03"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1D34F929"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44B81A72"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2A0CA4D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79606357"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24291209"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2A16603E"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B767AE3"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510AD0F9"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3F74BAE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A9AB4A2"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3199C225"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5EB4EA77"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09C2A5C3"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2A650515"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793EB3B"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05C30BE5"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2F970E7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14474DAD" w14:textId="26AC005F"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Глава 6. Специальности работников с высшим и послевузовским образованием в области общественного здоровья и менеджмента здравоохранения:</w:t>
            </w:r>
          </w:p>
          <w:p w14:paraId="0E7B9DA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375C8F5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Общественное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здравоохранение</w:t>
            </w:r>
            <w:proofErr w:type="spellEnd"/>
            <w:r w:rsidRPr="00DD5CB5">
              <w:rPr>
                <w:rFonts w:ascii="Times New Roman" w:hAnsi="Times New Roman" w:cs="Times New Roman"/>
                <w:sz w:val="20"/>
                <w:szCs w:val="20"/>
                <w:lang w:val="en-US"/>
              </w:rPr>
              <w:t>.</w:t>
            </w:r>
          </w:p>
          <w:p w14:paraId="74F333B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Общественное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здоровье</w:t>
            </w:r>
            <w:proofErr w:type="spellEnd"/>
            <w:r w:rsidRPr="00DD5CB5">
              <w:rPr>
                <w:rFonts w:ascii="Times New Roman" w:hAnsi="Times New Roman" w:cs="Times New Roman"/>
                <w:sz w:val="20"/>
                <w:szCs w:val="20"/>
                <w:lang w:val="en-US"/>
              </w:rPr>
              <w:t>.</w:t>
            </w:r>
          </w:p>
          <w:p w14:paraId="31133DF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Менеджмент</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здравоохранения</w:t>
            </w:r>
            <w:proofErr w:type="spellEnd"/>
            <w:r w:rsidRPr="00DD5CB5">
              <w:rPr>
                <w:rFonts w:ascii="Times New Roman" w:hAnsi="Times New Roman" w:cs="Times New Roman"/>
                <w:sz w:val="20"/>
                <w:szCs w:val="20"/>
                <w:lang w:val="en-US"/>
              </w:rPr>
              <w:t>.</w:t>
            </w:r>
          </w:p>
          <w:p w14:paraId="4A3DAC03" w14:textId="6663CFCA"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rPr>
            </w:pPr>
            <w:r w:rsidRPr="00DD5CB5">
              <w:rPr>
                <w:rFonts w:ascii="Times New Roman" w:hAnsi="Times New Roman" w:cs="Times New Roman"/>
                <w:sz w:val="20"/>
                <w:szCs w:val="20"/>
              </w:rPr>
              <w:t xml:space="preserve"> Медико-профилактическое дело (гигиена и эпидемиология).</w:t>
            </w:r>
          </w:p>
          <w:p w14:paraId="1E276D93" w14:textId="11CE0093"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rPr>
            </w:pPr>
            <w:r w:rsidRPr="00DD5CB5">
              <w:rPr>
                <w:rFonts w:ascii="Times New Roman" w:hAnsi="Times New Roman" w:cs="Times New Roman"/>
                <w:sz w:val="20"/>
                <w:szCs w:val="20"/>
              </w:rPr>
              <w:t>Гигиена и эпидемиология</w:t>
            </w:r>
          </w:p>
          <w:p w14:paraId="3AFCC329"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rPr>
              <w:t xml:space="preserve"> </w:t>
            </w:r>
            <w:proofErr w:type="spellStart"/>
            <w:r w:rsidRPr="00DD5CB5">
              <w:rPr>
                <w:rFonts w:ascii="Times New Roman" w:hAnsi="Times New Roman" w:cs="Times New Roman"/>
                <w:sz w:val="20"/>
                <w:szCs w:val="20"/>
                <w:lang w:val="en-US"/>
              </w:rPr>
              <w:t>Биомедицина</w:t>
            </w:r>
            <w:proofErr w:type="spellEnd"/>
            <w:r w:rsidRPr="00DD5CB5">
              <w:rPr>
                <w:rFonts w:ascii="Times New Roman" w:hAnsi="Times New Roman" w:cs="Times New Roman"/>
                <w:sz w:val="20"/>
                <w:szCs w:val="20"/>
                <w:lang w:val="en-US"/>
              </w:rPr>
              <w:t>.</w:t>
            </w:r>
          </w:p>
          <w:p w14:paraId="0DD7CE1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Социальная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работа</w:t>
            </w:r>
            <w:proofErr w:type="spellEnd"/>
            <w:r w:rsidRPr="00DD5CB5">
              <w:rPr>
                <w:rFonts w:ascii="Times New Roman" w:hAnsi="Times New Roman" w:cs="Times New Roman"/>
                <w:sz w:val="20"/>
                <w:szCs w:val="20"/>
                <w:lang w:val="en-US"/>
              </w:rPr>
              <w:t xml:space="preserve"> в </w:t>
            </w:r>
            <w:proofErr w:type="spellStart"/>
            <w:r w:rsidRPr="00DD5CB5">
              <w:rPr>
                <w:rFonts w:ascii="Times New Roman" w:hAnsi="Times New Roman" w:cs="Times New Roman"/>
                <w:sz w:val="20"/>
                <w:szCs w:val="20"/>
                <w:lang w:val="en-US"/>
              </w:rPr>
              <w:t>здравоохранении</w:t>
            </w:r>
            <w:proofErr w:type="spellEnd"/>
            <w:r w:rsidRPr="00DD5CB5">
              <w:rPr>
                <w:rFonts w:ascii="Times New Roman" w:hAnsi="Times New Roman" w:cs="Times New Roman"/>
                <w:sz w:val="20"/>
                <w:szCs w:val="20"/>
                <w:lang w:val="en-US"/>
              </w:rPr>
              <w:t>.</w:t>
            </w:r>
          </w:p>
          <w:p w14:paraId="2B0A2C29"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733A1D04"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3EB5397" w14:textId="5DF69340"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Глава 7. Специализации работников с высшим и послевузовским образованием в области общественного здоровья, общественного здравоохранения, медико-профилактического дела</w:t>
            </w:r>
          </w:p>
          <w:p w14:paraId="55F2A18B"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582C3B9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Радиационная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гигиена</w:t>
            </w:r>
            <w:proofErr w:type="spellEnd"/>
          </w:p>
          <w:p w14:paraId="33F717D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Промышленная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гигиена</w:t>
            </w:r>
            <w:proofErr w:type="spellEnd"/>
          </w:p>
          <w:p w14:paraId="295AD3A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Лабораторное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дело</w:t>
            </w:r>
            <w:proofErr w:type="spellEnd"/>
          </w:p>
          <w:p w14:paraId="1C774048"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Дезинфекционное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дело</w:t>
            </w:r>
            <w:proofErr w:type="spellEnd"/>
          </w:p>
          <w:p w14:paraId="25E9D8FC"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Паразитология</w:t>
            </w:r>
            <w:proofErr w:type="spellEnd"/>
          </w:p>
          <w:p w14:paraId="1735F25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Бактериология</w:t>
            </w:r>
            <w:proofErr w:type="spellEnd"/>
          </w:p>
          <w:p w14:paraId="0B9E052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Микробиология</w:t>
            </w:r>
            <w:proofErr w:type="spellEnd"/>
          </w:p>
          <w:p w14:paraId="4838D9C6"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Вирусология</w:t>
            </w:r>
            <w:proofErr w:type="spellEnd"/>
          </w:p>
          <w:p w14:paraId="48075FA4"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Гигиена</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труда</w:t>
            </w:r>
            <w:proofErr w:type="spellEnd"/>
          </w:p>
          <w:p w14:paraId="5DECE0D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Гигиена</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детей</w:t>
            </w:r>
            <w:proofErr w:type="spellEnd"/>
            <w:r w:rsidRPr="00DD5CB5">
              <w:rPr>
                <w:rFonts w:ascii="Times New Roman" w:hAnsi="Times New Roman" w:cs="Times New Roman"/>
                <w:sz w:val="20"/>
                <w:szCs w:val="20"/>
                <w:lang w:val="en-US"/>
              </w:rPr>
              <w:t xml:space="preserve"> и </w:t>
            </w:r>
            <w:proofErr w:type="spellStart"/>
            <w:r w:rsidRPr="00DD5CB5">
              <w:rPr>
                <w:rFonts w:ascii="Times New Roman" w:hAnsi="Times New Roman" w:cs="Times New Roman"/>
                <w:sz w:val="20"/>
                <w:szCs w:val="20"/>
                <w:lang w:val="en-US"/>
              </w:rPr>
              <w:t>подростков</w:t>
            </w:r>
            <w:proofErr w:type="spellEnd"/>
          </w:p>
          <w:p w14:paraId="637A2571"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Гигиена</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питания</w:t>
            </w:r>
            <w:proofErr w:type="spellEnd"/>
          </w:p>
          <w:p w14:paraId="5FFB46A0"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lastRenderedPageBreak/>
              <w:t>Коммунальная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гигиена</w:t>
            </w:r>
            <w:proofErr w:type="spellEnd"/>
          </w:p>
          <w:p w14:paraId="45D15B84"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0BB0A64E"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4EE56FB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35CC2733"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086AEE73"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258A5433"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12E8BF87" w14:textId="6A0A3B1A"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Глава 8. Специализации работников с высшим и послевузовским немедицинским образованием:</w:t>
            </w:r>
          </w:p>
          <w:p w14:paraId="4FEF2DAA"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06085292"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lang w:val="en-US"/>
              </w:rPr>
            </w:pPr>
            <w:proofErr w:type="spellStart"/>
            <w:r w:rsidRPr="00DD5CB5">
              <w:rPr>
                <w:rFonts w:ascii="Times New Roman" w:hAnsi="Times New Roman" w:cs="Times New Roman"/>
                <w:b/>
                <w:bCs/>
                <w:sz w:val="20"/>
                <w:szCs w:val="20"/>
                <w:lang w:val="en-US"/>
              </w:rPr>
              <w:t>Медицинская</w:t>
            </w:r>
            <w:proofErr w:type="spellEnd"/>
            <w:r w:rsidRPr="00DD5CB5">
              <w:rPr>
                <w:rFonts w:ascii="Times New Roman" w:hAnsi="Times New Roman" w:cs="Times New Roman"/>
                <w:b/>
                <w:bCs/>
                <w:sz w:val="20"/>
                <w:szCs w:val="20"/>
                <w:lang w:val="en-US"/>
              </w:rPr>
              <w:t xml:space="preserve"> </w:t>
            </w:r>
            <w:proofErr w:type="spellStart"/>
            <w:r w:rsidRPr="00DD5CB5">
              <w:rPr>
                <w:rFonts w:ascii="Times New Roman" w:hAnsi="Times New Roman" w:cs="Times New Roman"/>
                <w:b/>
                <w:bCs/>
                <w:sz w:val="20"/>
                <w:szCs w:val="20"/>
                <w:lang w:val="en-US"/>
              </w:rPr>
              <w:t>техника</w:t>
            </w:r>
            <w:proofErr w:type="spellEnd"/>
            <w:r w:rsidRPr="00DD5CB5">
              <w:rPr>
                <w:rFonts w:ascii="Times New Roman" w:hAnsi="Times New Roman" w:cs="Times New Roman"/>
                <w:b/>
                <w:bCs/>
                <w:sz w:val="20"/>
                <w:szCs w:val="20"/>
                <w:lang w:val="en-US"/>
              </w:rPr>
              <w:t>.</w:t>
            </w:r>
          </w:p>
          <w:p w14:paraId="08546B2E"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lang w:val="en-US"/>
              </w:rPr>
            </w:pPr>
            <w:r w:rsidRPr="00DD5CB5">
              <w:rPr>
                <w:rFonts w:ascii="Times New Roman" w:hAnsi="Times New Roman" w:cs="Times New Roman"/>
                <w:b/>
                <w:bCs/>
                <w:sz w:val="20"/>
                <w:szCs w:val="20"/>
                <w:lang w:val="en-US"/>
              </w:rPr>
              <w:t xml:space="preserve"> IT в </w:t>
            </w:r>
            <w:proofErr w:type="spellStart"/>
            <w:r w:rsidRPr="00DD5CB5">
              <w:rPr>
                <w:rFonts w:ascii="Times New Roman" w:hAnsi="Times New Roman" w:cs="Times New Roman"/>
                <w:b/>
                <w:bCs/>
                <w:sz w:val="20"/>
                <w:szCs w:val="20"/>
                <w:lang w:val="en-US"/>
              </w:rPr>
              <w:t>здравоохранении</w:t>
            </w:r>
            <w:proofErr w:type="spellEnd"/>
            <w:r w:rsidRPr="00DD5CB5">
              <w:rPr>
                <w:rFonts w:ascii="Times New Roman" w:hAnsi="Times New Roman" w:cs="Times New Roman"/>
                <w:b/>
                <w:bCs/>
                <w:sz w:val="20"/>
                <w:szCs w:val="20"/>
                <w:lang w:val="en-US"/>
              </w:rPr>
              <w:t>.</w:t>
            </w:r>
          </w:p>
          <w:p w14:paraId="29A089C5"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b/>
                <w:bCs/>
                <w:sz w:val="20"/>
                <w:szCs w:val="20"/>
                <w:lang w:val="en-US"/>
              </w:rPr>
              <w:t xml:space="preserve"> </w:t>
            </w:r>
            <w:proofErr w:type="spellStart"/>
            <w:r w:rsidRPr="00DD5CB5">
              <w:rPr>
                <w:rFonts w:ascii="Times New Roman" w:hAnsi="Times New Roman" w:cs="Times New Roman"/>
                <w:b/>
                <w:bCs/>
                <w:sz w:val="20"/>
                <w:szCs w:val="20"/>
                <w:lang w:val="en-US"/>
              </w:rPr>
              <w:t>Медицинское</w:t>
            </w:r>
            <w:proofErr w:type="spellEnd"/>
            <w:r w:rsidRPr="00DD5CB5">
              <w:rPr>
                <w:rFonts w:ascii="Times New Roman" w:hAnsi="Times New Roman" w:cs="Times New Roman"/>
                <w:b/>
                <w:bCs/>
                <w:sz w:val="20"/>
                <w:szCs w:val="20"/>
                <w:lang w:val="en-US"/>
              </w:rPr>
              <w:t xml:space="preserve"> </w:t>
            </w:r>
            <w:proofErr w:type="spellStart"/>
            <w:r w:rsidRPr="00DD5CB5">
              <w:rPr>
                <w:rFonts w:ascii="Times New Roman" w:hAnsi="Times New Roman" w:cs="Times New Roman"/>
                <w:b/>
                <w:bCs/>
                <w:sz w:val="20"/>
                <w:szCs w:val="20"/>
                <w:lang w:val="en-US"/>
              </w:rPr>
              <w:t>право</w:t>
            </w:r>
            <w:proofErr w:type="spellEnd"/>
            <w:r w:rsidRPr="00DD5CB5">
              <w:rPr>
                <w:rFonts w:ascii="Times New Roman" w:hAnsi="Times New Roman" w:cs="Times New Roman"/>
                <w:sz w:val="20"/>
                <w:szCs w:val="20"/>
                <w:lang w:val="en-US"/>
              </w:rPr>
              <w:t>.</w:t>
            </w:r>
          </w:p>
          <w:p w14:paraId="0ED21E0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lang w:val="en-US"/>
              </w:rPr>
            </w:pPr>
            <w:proofErr w:type="spellStart"/>
            <w:r w:rsidRPr="00DD5CB5">
              <w:rPr>
                <w:rFonts w:ascii="Times New Roman" w:hAnsi="Times New Roman" w:cs="Times New Roman"/>
                <w:b/>
                <w:bCs/>
                <w:sz w:val="20"/>
                <w:szCs w:val="20"/>
                <w:lang w:val="en-US"/>
              </w:rPr>
              <w:t>Биоэтика</w:t>
            </w:r>
            <w:proofErr w:type="spellEnd"/>
            <w:r w:rsidRPr="00DD5CB5">
              <w:rPr>
                <w:rFonts w:ascii="Times New Roman" w:hAnsi="Times New Roman" w:cs="Times New Roman"/>
                <w:b/>
                <w:bCs/>
                <w:sz w:val="20"/>
                <w:szCs w:val="20"/>
                <w:lang w:val="en-US"/>
              </w:rPr>
              <w:t>.</w:t>
            </w:r>
          </w:p>
          <w:p w14:paraId="2DD72672"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lang w:val="en-US"/>
              </w:rPr>
            </w:pPr>
            <w:proofErr w:type="spellStart"/>
            <w:r w:rsidRPr="00DD5CB5">
              <w:rPr>
                <w:rFonts w:ascii="Times New Roman" w:hAnsi="Times New Roman" w:cs="Times New Roman"/>
                <w:b/>
                <w:bCs/>
                <w:sz w:val="20"/>
                <w:szCs w:val="20"/>
                <w:lang w:val="en-US"/>
              </w:rPr>
              <w:t>Биоинформатика</w:t>
            </w:r>
            <w:proofErr w:type="spellEnd"/>
            <w:r w:rsidRPr="00DD5CB5">
              <w:rPr>
                <w:rFonts w:ascii="Times New Roman" w:hAnsi="Times New Roman" w:cs="Times New Roman"/>
                <w:b/>
                <w:bCs/>
                <w:sz w:val="20"/>
                <w:szCs w:val="20"/>
                <w:lang w:val="en-US"/>
              </w:rPr>
              <w:t>.</w:t>
            </w:r>
          </w:p>
          <w:p w14:paraId="31EAC1D3"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lang w:val="en-US"/>
              </w:rPr>
            </w:pPr>
            <w:proofErr w:type="spellStart"/>
            <w:r w:rsidRPr="00DD5CB5">
              <w:rPr>
                <w:rFonts w:ascii="Times New Roman" w:hAnsi="Times New Roman" w:cs="Times New Roman"/>
                <w:b/>
                <w:bCs/>
                <w:sz w:val="20"/>
                <w:szCs w:val="20"/>
                <w:lang w:val="en-US"/>
              </w:rPr>
              <w:t>Биоинженерия</w:t>
            </w:r>
            <w:proofErr w:type="spellEnd"/>
            <w:r w:rsidRPr="00DD5CB5">
              <w:rPr>
                <w:rFonts w:ascii="Times New Roman" w:hAnsi="Times New Roman" w:cs="Times New Roman"/>
                <w:b/>
                <w:bCs/>
                <w:sz w:val="20"/>
                <w:szCs w:val="20"/>
                <w:lang w:val="en-US"/>
              </w:rPr>
              <w:t>.</w:t>
            </w:r>
          </w:p>
          <w:p w14:paraId="161A9066"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bCs/>
                <w:sz w:val="20"/>
                <w:szCs w:val="20"/>
                <w:lang w:val="en-US"/>
              </w:rPr>
            </w:pPr>
            <w:proofErr w:type="spellStart"/>
            <w:r w:rsidRPr="00DD5CB5">
              <w:rPr>
                <w:rFonts w:ascii="Times New Roman" w:hAnsi="Times New Roman" w:cs="Times New Roman"/>
                <w:b/>
                <w:bCs/>
                <w:sz w:val="20"/>
                <w:szCs w:val="20"/>
                <w:lang w:val="en-US"/>
              </w:rPr>
              <w:t>Психология</w:t>
            </w:r>
            <w:proofErr w:type="spellEnd"/>
            <w:r w:rsidRPr="00DD5CB5">
              <w:rPr>
                <w:rFonts w:ascii="Times New Roman" w:hAnsi="Times New Roman" w:cs="Times New Roman"/>
                <w:b/>
                <w:bCs/>
                <w:sz w:val="20"/>
                <w:szCs w:val="20"/>
                <w:lang w:val="en-US"/>
              </w:rPr>
              <w:t>.</w:t>
            </w:r>
          </w:p>
          <w:p w14:paraId="14225D3E"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055FD23E"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48114946"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Глава 9. Специальности работников с техническим и профессиональным образованием</w:t>
            </w:r>
          </w:p>
          <w:p w14:paraId="5A34D779"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383B1D04"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rPr>
              <w:t xml:space="preserve"> </w:t>
            </w:r>
            <w:proofErr w:type="spellStart"/>
            <w:r w:rsidRPr="00DD5CB5">
              <w:rPr>
                <w:rFonts w:ascii="Times New Roman" w:hAnsi="Times New Roman" w:cs="Times New Roman"/>
                <w:sz w:val="20"/>
                <w:szCs w:val="20"/>
                <w:lang w:val="en-US"/>
              </w:rPr>
              <w:t>Гигиена</w:t>
            </w:r>
            <w:proofErr w:type="spellEnd"/>
            <w:r w:rsidRPr="00DD5CB5">
              <w:rPr>
                <w:rFonts w:ascii="Times New Roman" w:hAnsi="Times New Roman" w:cs="Times New Roman"/>
                <w:sz w:val="20"/>
                <w:szCs w:val="20"/>
                <w:lang w:val="en-US"/>
              </w:rPr>
              <w:t xml:space="preserve"> и </w:t>
            </w:r>
            <w:proofErr w:type="spellStart"/>
            <w:r w:rsidRPr="00DD5CB5">
              <w:rPr>
                <w:rFonts w:ascii="Times New Roman" w:hAnsi="Times New Roman" w:cs="Times New Roman"/>
                <w:sz w:val="20"/>
                <w:szCs w:val="20"/>
                <w:lang w:val="en-US"/>
              </w:rPr>
              <w:t>эпидемиология</w:t>
            </w:r>
            <w:proofErr w:type="spellEnd"/>
          </w:p>
          <w:p w14:paraId="4ED4F70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5B1663F8"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1CCAF9ED"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15C458E"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7492D67"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5B89D0FF"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1DE16D0"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3EE1E523"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1EC43481"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080F783E"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7EAC01F6"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118D5F2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56E0F0FA"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4E3BCC7E"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754F4D6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4E7D5C2"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0357836D"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39B86919"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314B441F"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06876CAE"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6BCC21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3F5D45C2"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05060E6B" w14:textId="726FA015"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Глава 10. Специальности работников с высшим и послевузовским фармацевтическим образованием</w:t>
            </w:r>
          </w:p>
          <w:p w14:paraId="5463D2DF"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149D911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proofErr w:type="spellStart"/>
            <w:r w:rsidRPr="00DD5CB5">
              <w:rPr>
                <w:rFonts w:ascii="Times New Roman" w:hAnsi="Times New Roman" w:cs="Times New Roman"/>
                <w:sz w:val="20"/>
                <w:szCs w:val="20"/>
                <w:lang w:val="en-US"/>
              </w:rPr>
              <w:t>Фармация</w:t>
            </w:r>
            <w:proofErr w:type="spellEnd"/>
            <w:r w:rsidRPr="00DD5CB5">
              <w:rPr>
                <w:rFonts w:ascii="Times New Roman" w:hAnsi="Times New Roman" w:cs="Times New Roman"/>
                <w:sz w:val="20"/>
                <w:szCs w:val="20"/>
                <w:lang w:val="en-US"/>
              </w:rPr>
              <w:t>.</w:t>
            </w:r>
          </w:p>
          <w:p w14:paraId="7BD44EF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1AE710C3"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135C0ACE"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11CB09DF"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68A2C13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2D7ABC04" w14:textId="1307C0F5"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Глава 11. Специализации работников с высшим и послевузовским фармацевтическим образованием</w:t>
            </w:r>
          </w:p>
          <w:p w14:paraId="588BC19D"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048F8DE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rPr>
              <w:t xml:space="preserve"> </w:t>
            </w:r>
            <w:proofErr w:type="spellStart"/>
            <w:r w:rsidRPr="00DD5CB5">
              <w:rPr>
                <w:rFonts w:ascii="Times New Roman" w:hAnsi="Times New Roman" w:cs="Times New Roman"/>
                <w:sz w:val="20"/>
                <w:szCs w:val="20"/>
                <w:lang w:val="en-US"/>
              </w:rPr>
              <w:t>Менеджмент</w:t>
            </w:r>
            <w:proofErr w:type="spellEnd"/>
            <w:r w:rsidRPr="00DD5CB5">
              <w:rPr>
                <w:rFonts w:ascii="Times New Roman" w:hAnsi="Times New Roman" w:cs="Times New Roman"/>
                <w:sz w:val="20"/>
                <w:szCs w:val="20"/>
                <w:lang w:val="en-US"/>
              </w:rPr>
              <w:t xml:space="preserve"> в </w:t>
            </w:r>
            <w:proofErr w:type="spellStart"/>
            <w:r w:rsidRPr="00DD5CB5">
              <w:rPr>
                <w:rFonts w:ascii="Times New Roman" w:hAnsi="Times New Roman" w:cs="Times New Roman"/>
                <w:sz w:val="20"/>
                <w:szCs w:val="20"/>
                <w:lang w:val="en-US"/>
              </w:rPr>
              <w:t>фармации</w:t>
            </w:r>
            <w:proofErr w:type="spellEnd"/>
            <w:r w:rsidRPr="00DD5CB5">
              <w:rPr>
                <w:rFonts w:ascii="Times New Roman" w:hAnsi="Times New Roman" w:cs="Times New Roman"/>
                <w:sz w:val="20"/>
                <w:szCs w:val="20"/>
                <w:lang w:val="en-US"/>
              </w:rPr>
              <w:t>.</w:t>
            </w:r>
          </w:p>
          <w:p w14:paraId="1243F060"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 </w:t>
            </w:r>
            <w:proofErr w:type="spellStart"/>
            <w:r w:rsidRPr="00DD5CB5">
              <w:rPr>
                <w:rFonts w:ascii="Times New Roman" w:hAnsi="Times New Roman" w:cs="Times New Roman"/>
                <w:sz w:val="20"/>
                <w:szCs w:val="20"/>
                <w:lang w:val="en-US"/>
              </w:rPr>
              <w:t>Клиническая</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фармация</w:t>
            </w:r>
            <w:proofErr w:type="spellEnd"/>
            <w:r w:rsidRPr="00DD5CB5">
              <w:rPr>
                <w:rFonts w:ascii="Times New Roman" w:hAnsi="Times New Roman" w:cs="Times New Roman"/>
                <w:sz w:val="20"/>
                <w:szCs w:val="20"/>
                <w:lang w:val="en-US"/>
              </w:rPr>
              <w:t>.</w:t>
            </w:r>
          </w:p>
          <w:p w14:paraId="5369465A"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sz w:val="20"/>
                <w:szCs w:val="20"/>
                <w:lang w:val="en-US"/>
              </w:rPr>
            </w:pPr>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Управление</w:t>
            </w:r>
            <w:proofErr w:type="spellEnd"/>
            <w:r w:rsidRPr="00DD5CB5">
              <w:rPr>
                <w:rFonts w:ascii="Times New Roman" w:hAnsi="Times New Roman" w:cs="Times New Roman"/>
                <w:sz w:val="20"/>
                <w:szCs w:val="20"/>
                <w:lang w:val="en-US"/>
              </w:rPr>
              <w:t xml:space="preserve"> </w:t>
            </w:r>
            <w:proofErr w:type="spellStart"/>
            <w:r w:rsidRPr="00DD5CB5">
              <w:rPr>
                <w:rFonts w:ascii="Times New Roman" w:hAnsi="Times New Roman" w:cs="Times New Roman"/>
                <w:sz w:val="20"/>
                <w:szCs w:val="20"/>
                <w:lang w:val="en-US"/>
              </w:rPr>
              <w:t>качеством</w:t>
            </w:r>
            <w:proofErr w:type="spellEnd"/>
            <w:r w:rsidRPr="00DD5CB5">
              <w:rPr>
                <w:rFonts w:ascii="Times New Roman" w:hAnsi="Times New Roman" w:cs="Times New Roman"/>
                <w:sz w:val="20"/>
                <w:szCs w:val="20"/>
                <w:lang w:val="en-US"/>
              </w:rPr>
              <w:t xml:space="preserve"> в </w:t>
            </w:r>
            <w:proofErr w:type="spellStart"/>
            <w:r w:rsidRPr="00DD5CB5">
              <w:rPr>
                <w:rFonts w:ascii="Times New Roman" w:hAnsi="Times New Roman" w:cs="Times New Roman"/>
                <w:sz w:val="20"/>
                <w:szCs w:val="20"/>
                <w:lang w:val="en-US"/>
              </w:rPr>
              <w:t>фармации</w:t>
            </w:r>
            <w:proofErr w:type="spellEnd"/>
            <w:r w:rsidRPr="00DD5CB5">
              <w:rPr>
                <w:rFonts w:ascii="Times New Roman" w:hAnsi="Times New Roman" w:cs="Times New Roman"/>
                <w:sz w:val="20"/>
                <w:szCs w:val="20"/>
                <w:lang w:val="en-US"/>
              </w:rPr>
              <w:t>.</w:t>
            </w:r>
          </w:p>
          <w:p w14:paraId="08BCBC5F" w14:textId="77777777" w:rsidR="00804490" w:rsidRPr="00DD5CB5" w:rsidRDefault="00804490" w:rsidP="00BC3203">
            <w:pPr>
              <w:numPr>
                <w:ilvl w:val="0"/>
                <w:numId w:val="7"/>
              </w:numPr>
              <w:tabs>
                <w:tab w:val="left" w:pos="180"/>
              </w:tabs>
              <w:spacing w:after="0" w:line="240" w:lineRule="auto"/>
              <w:ind w:left="555"/>
              <w:outlineLvl w:val="2"/>
              <w:rPr>
                <w:rFonts w:ascii="Times New Roman" w:hAnsi="Times New Roman" w:cs="Times New Roman"/>
                <w:b/>
                <w:sz w:val="20"/>
                <w:szCs w:val="20"/>
                <w:lang w:val="en-US"/>
              </w:rPr>
            </w:pPr>
            <w:proofErr w:type="spellStart"/>
            <w:r w:rsidRPr="00DD5CB5">
              <w:rPr>
                <w:rFonts w:ascii="Times New Roman" w:hAnsi="Times New Roman" w:cs="Times New Roman"/>
                <w:b/>
                <w:sz w:val="20"/>
                <w:szCs w:val="20"/>
                <w:lang w:val="en-US"/>
              </w:rPr>
              <w:t>Радиационная</w:t>
            </w:r>
            <w:proofErr w:type="spellEnd"/>
            <w:r w:rsidRPr="00DD5CB5">
              <w:rPr>
                <w:rFonts w:ascii="Times New Roman" w:hAnsi="Times New Roman" w:cs="Times New Roman"/>
                <w:b/>
                <w:sz w:val="20"/>
                <w:szCs w:val="20"/>
                <w:lang w:val="en-US"/>
              </w:rPr>
              <w:t xml:space="preserve"> </w:t>
            </w:r>
            <w:proofErr w:type="spellStart"/>
            <w:r w:rsidRPr="00DD5CB5">
              <w:rPr>
                <w:rFonts w:ascii="Times New Roman" w:hAnsi="Times New Roman" w:cs="Times New Roman"/>
                <w:b/>
                <w:sz w:val="20"/>
                <w:szCs w:val="20"/>
                <w:lang w:val="en-US"/>
              </w:rPr>
              <w:t>фармация</w:t>
            </w:r>
            <w:proofErr w:type="spellEnd"/>
          </w:p>
          <w:p w14:paraId="4B933B8A"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7CD4F42C"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r w:rsidRPr="00DD5CB5">
              <w:rPr>
                <w:rFonts w:ascii="Times New Roman" w:hAnsi="Times New Roman" w:cs="Times New Roman"/>
                <w:b/>
                <w:bCs/>
                <w:sz w:val="20"/>
                <w:szCs w:val="20"/>
              </w:rPr>
              <w:t>Глава 12. Специальности работников с техническим и профессиональным фармацевтическим образованием</w:t>
            </w:r>
          </w:p>
          <w:p w14:paraId="10A82E54" w14:textId="77777777" w:rsidR="00804490" w:rsidRPr="00DD5CB5" w:rsidRDefault="00804490" w:rsidP="00BC3203">
            <w:pPr>
              <w:tabs>
                <w:tab w:val="left" w:pos="180"/>
              </w:tabs>
              <w:spacing w:after="0" w:line="240" w:lineRule="auto"/>
              <w:outlineLvl w:val="2"/>
              <w:rPr>
                <w:rFonts w:ascii="Times New Roman" w:hAnsi="Times New Roman" w:cs="Times New Roman"/>
                <w:b/>
                <w:bCs/>
                <w:sz w:val="20"/>
                <w:szCs w:val="20"/>
              </w:rPr>
            </w:pPr>
          </w:p>
          <w:p w14:paraId="1F060730" w14:textId="2FF2323B" w:rsidR="00804490" w:rsidRPr="00DD5CB5" w:rsidRDefault="00804490" w:rsidP="00BC3203">
            <w:pPr>
              <w:tabs>
                <w:tab w:val="left" w:pos="180"/>
              </w:tabs>
              <w:spacing w:after="0" w:line="240" w:lineRule="auto"/>
              <w:ind w:left="555" w:hanging="425"/>
              <w:outlineLvl w:val="2"/>
              <w:rPr>
                <w:rFonts w:ascii="Times New Roman" w:hAnsi="Times New Roman" w:cs="Times New Roman"/>
                <w:b/>
                <w:bCs/>
                <w:sz w:val="20"/>
                <w:szCs w:val="20"/>
              </w:rPr>
            </w:pPr>
            <w:r w:rsidRPr="00DD5CB5">
              <w:rPr>
                <w:rFonts w:ascii="Times New Roman" w:hAnsi="Times New Roman" w:cs="Times New Roman"/>
                <w:bCs/>
                <w:sz w:val="20"/>
                <w:szCs w:val="20"/>
              </w:rPr>
              <w:t>177</w:t>
            </w:r>
            <w:r w:rsidRPr="00DD5CB5">
              <w:rPr>
                <w:rFonts w:ascii="Times New Roman" w:hAnsi="Times New Roman" w:cs="Times New Roman"/>
                <w:b/>
                <w:bCs/>
                <w:sz w:val="20"/>
                <w:szCs w:val="20"/>
              </w:rPr>
              <w:t xml:space="preserve">. </w:t>
            </w:r>
            <w:r w:rsidRPr="00DD5CB5">
              <w:rPr>
                <w:rFonts w:ascii="Times New Roman" w:hAnsi="Times New Roman" w:cs="Times New Roman"/>
                <w:sz w:val="20"/>
                <w:szCs w:val="20"/>
              </w:rPr>
              <w:t>Фармация.</w:t>
            </w:r>
          </w:p>
          <w:p w14:paraId="37FA8124" w14:textId="58551AD1" w:rsidR="00804490" w:rsidRPr="00DD5CB5" w:rsidRDefault="00804490" w:rsidP="00BC3203">
            <w:pPr>
              <w:tabs>
                <w:tab w:val="left" w:pos="180"/>
              </w:tabs>
              <w:spacing w:after="0" w:line="240" w:lineRule="auto"/>
              <w:outlineLvl w:val="2"/>
              <w:rPr>
                <w:rFonts w:ascii="Times New Roman" w:hAnsi="Times New Roman" w:cs="Times New Roman"/>
                <w:sz w:val="20"/>
                <w:szCs w:val="20"/>
              </w:rPr>
            </w:pPr>
          </w:p>
        </w:tc>
      </w:tr>
      <w:tr w:rsidR="00804490" w:rsidRPr="0012680B" w14:paraId="1BF4E1B6" w14:textId="77777777" w:rsidTr="00D3491F">
        <w:trPr>
          <w:trHeight w:val="2536"/>
        </w:trPr>
        <w:tc>
          <w:tcPr>
            <w:tcW w:w="425" w:type="dxa"/>
            <w:shd w:val="clear" w:color="auto" w:fill="FFFFFF"/>
          </w:tcPr>
          <w:p w14:paraId="20040F69" w14:textId="1CF3D063" w:rsidR="00804490" w:rsidRPr="0012680B" w:rsidRDefault="00804490" w:rsidP="00284769">
            <w:pPr>
              <w:spacing w:after="0" w:line="240" w:lineRule="auto"/>
              <w:contextualSpacing/>
              <w:jc w:val="center"/>
              <w:rPr>
                <w:rStyle w:val="30"/>
                <w:rFonts w:eastAsia="Arial Unicode MS"/>
                <w:sz w:val="20"/>
                <w:szCs w:val="20"/>
                <w:lang w:val="kk-KZ"/>
              </w:rPr>
            </w:pPr>
            <w:r w:rsidRPr="0012680B">
              <w:rPr>
                <w:rStyle w:val="30"/>
                <w:rFonts w:eastAsia="Arial Unicode MS"/>
                <w:sz w:val="20"/>
                <w:szCs w:val="20"/>
                <w:lang w:val="kk-KZ"/>
              </w:rPr>
              <w:lastRenderedPageBreak/>
              <w:t>2</w:t>
            </w:r>
          </w:p>
        </w:tc>
        <w:tc>
          <w:tcPr>
            <w:tcW w:w="1702" w:type="dxa"/>
            <w:shd w:val="clear" w:color="auto" w:fill="FFFFFF"/>
          </w:tcPr>
          <w:p w14:paraId="6AA7169F" w14:textId="77777777" w:rsidR="00804490" w:rsidRPr="0012680B" w:rsidRDefault="00804490" w:rsidP="00BC3203">
            <w:pPr>
              <w:spacing w:after="0" w:line="240" w:lineRule="auto"/>
              <w:jc w:val="center"/>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Приложение 2 к приказу Министра здравоохранения</w:t>
            </w:r>
          </w:p>
          <w:p w14:paraId="271BC77A" w14:textId="77777777" w:rsidR="00804490" w:rsidRPr="0012680B" w:rsidRDefault="00804490" w:rsidP="00BC3203">
            <w:pPr>
              <w:spacing w:after="0" w:line="240" w:lineRule="auto"/>
              <w:jc w:val="center"/>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Республики Казахстан</w:t>
            </w:r>
          </w:p>
          <w:p w14:paraId="6FC05481" w14:textId="77777777" w:rsidR="00804490" w:rsidRPr="0012680B" w:rsidRDefault="00804490" w:rsidP="00BC3203">
            <w:pPr>
              <w:spacing w:after="0" w:line="240" w:lineRule="auto"/>
              <w:jc w:val="center"/>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от «21» декабря 2020 года</w:t>
            </w:r>
          </w:p>
          <w:p w14:paraId="56CFE205" w14:textId="4076DA1D" w:rsidR="00804490" w:rsidRPr="0012680B" w:rsidRDefault="00804490" w:rsidP="00BC3203">
            <w:pPr>
              <w:spacing w:after="0" w:line="240" w:lineRule="auto"/>
              <w:jc w:val="center"/>
              <w:rPr>
                <w:rFonts w:ascii="Times New Roman" w:eastAsia="Times New Roman" w:hAnsi="Times New Roman" w:cs="Times New Roman"/>
                <w:bCs/>
                <w:sz w:val="20"/>
                <w:szCs w:val="20"/>
                <w:lang w:val="kk-KZ" w:eastAsia="ru-RU"/>
              </w:rPr>
            </w:pPr>
            <w:r w:rsidRPr="0012680B">
              <w:rPr>
                <w:rFonts w:ascii="Times New Roman" w:eastAsia="Times New Roman" w:hAnsi="Times New Roman"/>
                <w:sz w:val="20"/>
                <w:szCs w:val="20"/>
                <w:lang w:eastAsia="ru-RU"/>
              </w:rPr>
              <w:t>№ ҚР ДСМ-305/2020</w:t>
            </w:r>
          </w:p>
        </w:tc>
        <w:tc>
          <w:tcPr>
            <w:tcW w:w="7528" w:type="dxa"/>
            <w:shd w:val="clear" w:color="auto" w:fill="FFFFFF"/>
          </w:tcPr>
          <w:p w14:paraId="1C281D9A" w14:textId="78BFF30C" w:rsidR="00804490" w:rsidRPr="00015CC6" w:rsidRDefault="00804490" w:rsidP="00BC3203">
            <w:pPr>
              <w:tabs>
                <w:tab w:val="left" w:pos="993"/>
              </w:tabs>
              <w:spacing w:after="0" w:line="240" w:lineRule="auto"/>
              <w:ind w:firstLine="567"/>
              <w:outlineLvl w:val="2"/>
              <w:rPr>
                <w:rFonts w:ascii="Times New Roman" w:eastAsia="Times New Roman" w:hAnsi="Times New Roman"/>
                <w:b/>
                <w:bCs/>
                <w:sz w:val="20"/>
                <w:szCs w:val="20"/>
                <w:highlight w:val="green"/>
                <w:lang w:eastAsia="ru-RU"/>
              </w:rPr>
            </w:pPr>
          </w:p>
          <w:p w14:paraId="76DC0001" w14:textId="70F90EE3" w:rsidR="00804490" w:rsidRPr="00923012" w:rsidRDefault="00804490" w:rsidP="00BC3203">
            <w:pPr>
              <w:tabs>
                <w:tab w:val="left" w:pos="993"/>
              </w:tabs>
              <w:spacing w:after="0" w:line="240" w:lineRule="auto"/>
              <w:ind w:firstLine="567"/>
              <w:jc w:val="right"/>
              <w:outlineLvl w:val="2"/>
              <w:rPr>
                <w:rFonts w:ascii="Times New Roman" w:eastAsia="Times New Roman" w:hAnsi="Times New Roman"/>
                <w:b/>
                <w:bCs/>
                <w:sz w:val="20"/>
                <w:szCs w:val="20"/>
                <w:lang w:eastAsia="ru-RU"/>
              </w:rPr>
            </w:pPr>
            <w:r w:rsidRPr="00923012">
              <w:rPr>
                <w:rFonts w:ascii="Times New Roman" w:eastAsia="Times New Roman" w:hAnsi="Times New Roman"/>
                <w:sz w:val="20"/>
                <w:szCs w:val="20"/>
              </w:rPr>
              <w:t>Приложение 2 к приказу</w:t>
            </w:r>
          </w:p>
          <w:p w14:paraId="2473DB0D" w14:textId="77777777" w:rsidR="00804490" w:rsidRPr="00923012" w:rsidRDefault="00804490" w:rsidP="00BC3203">
            <w:pPr>
              <w:tabs>
                <w:tab w:val="left" w:pos="993"/>
              </w:tabs>
              <w:spacing w:after="0" w:line="240" w:lineRule="auto"/>
              <w:ind w:firstLine="567"/>
              <w:outlineLvl w:val="2"/>
              <w:rPr>
                <w:rFonts w:ascii="Times New Roman" w:eastAsia="Times New Roman" w:hAnsi="Times New Roman"/>
                <w:b/>
                <w:bCs/>
                <w:sz w:val="20"/>
                <w:szCs w:val="20"/>
                <w:lang w:eastAsia="ru-RU"/>
              </w:rPr>
            </w:pPr>
          </w:p>
          <w:p w14:paraId="68A14CD3" w14:textId="77777777" w:rsidR="00804490" w:rsidRPr="00015CC6" w:rsidRDefault="00804490" w:rsidP="00015CC6">
            <w:pPr>
              <w:keepNext/>
              <w:keepLines/>
              <w:shd w:val="clear" w:color="auto" w:fill="FFFFFF"/>
              <w:overflowPunct w:val="0"/>
              <w:autoSpaceDE w:val="0"/>
              <w:autoSpaceDN w:val="0"/>
              <w:adjustRightInd w:val="0"/>
              <w:spacing w:after="0" w:line="240" w:lineRule="auto"/>
              <w:jc w:val="center"/>
              <w:outlineLvl w:val="2"/>
              <w:rPr>
                <w:rFonts w:ascii="Times New Roman" w:eastAsia="Times New Roman" w:hAnsi="Times New Roman" w:cs="Times New Roman"/>
                <w:b/>
                <w:sz w:val="20"/>
                <w:szCs w:val="20"/>
                <w:lang w:eastAsia="ru-RU"/>
              </w:rPr>
            </w:pPr>
            <w:r w:rsidRPr="00015CC6">
              <w:rPr>
                <w:rFonts w:ascii="Times New Roman" w:eastAsia="Times New Roman" w:hAnsi="Times New Roman" w:cs="Times New Roman"/>
                <w:b/>
                <w:sz w:val="20"/>
                <w:szCs w:val="20"/>
                <w:lang w:eastAsia="ru-RU"/>
              </w:rPr>
              <w:t>Номенклатура должностей работников здравоохранения</w:t>
            </w:r>
          </w:p>
          <w:p w14:paraId="0F0D3769" w14:textId="77777777" w:rsidR="00804490" w:rsidRPr="00015CC6" w:rsidRDefault="00804490" w:rsidP="00015CC6">
            <w:pPr>
              <w:keepNext/>
              <w:keepLines/>
              <w:shd w:val="clear" w:color="auto" w:fill="FFFFFF"/>
              <w:overflowPunct w:val="0"/>
              <w:autoSpaceDE w:val="0"/>
              <w:autoSpaceDN w:val="0"/>
              <w:adjustRightInd w:val="0"/>
              <w:spacing w:after="0" w:line="240" w:lineRule="auto"/>
              <w:ind w:left="709"/>
              <w:jc w:val="center"/>
              <w:outlineLvl w:val="2"/>
              <w:rPr>
                <w:rFonts w:ascii="Times New Roman" w:eastAsia="Times New Roman" w:hAnsi="Times New Roman" w:cs="Times New Roman"/>
                <w:b/>
                <w:sz w:val="20"/>
                <w:szCs w:val="20"/>
                <w:lang w:eastAsia="ru-RU"/>
              </w:rPr>
            </w:pPr>
          </w:p>
          <w:p w14:paraId="09137B2F" w14:textId="77777777" w:rsidR="00804490" w:rsidRPr="00015CC6" w:rsidRDefault="00804490" w:rsidP="00015CC6">
            <w:pPr>
              <w:keepNext/>
              <w:keepLines/>
              <w:shd w:val="clear" w:color="auto" w:fill="FFFFFF"/>
              <w:overflowPunct w:val="0"/>
              <w:autoSpaceDE w:val="0"/>
              <w:autoSpaceDN w:val="0"/>
              <w:adjustRightInd w:val="0"/>
              <w:spacing w:after="0" w:line="240" w:lineRule="auto"/>
              <w:ind w:left="709"/>
              <w:jc w:val="center"/>
              <w:outlineLvl w:val="2"/>
              <w:rPr>
                <w:rFonts w:ascii="Times New Roman" w:eastAsia="Times New Roman" w:hAnsi="Times New Roman" w:cs="Times New Roman"/>
                <w:b/>
                <w:sz w:val="20"/>
                <w:szCs w:val="20"/>
                <w:lang w:eastAsia="ru-RU"/>
              </w:rPr>
            </w:pPr>
          </w:p>
          <w:p w14:paraId="4B696ADA" w14:textId="77777777" w:rsidR="00804490" w:rsidRPr="00015CC6" w:rsidRDefault="00804490" w:rsidP="00015CC6">
            <w:pPr>
              <w:shd w:val="clear" w:color="auto" w:fill="FFFFFF"/>
              <w:spacing w:after="0" w:line="240" w:lineRule="auto"/>
              <w:ind w:firstLine="567"/>
              <w:jc w:val="center"/>
              <w:rPr>
                <w:rFonts w:ascii="Times New Roman" w:eastAsia="Times New Roman" w:hAnsi="Times New Roman" w:cs="Times New Roman"/>
                <w:b/>
                <w:sz w:val="20"/>
                <w:szCs w:val="20"/>
                <w:lang w:eastAsia="ru-RU"/>
              </w:rPr>
            </w:pPr>
            <w:r w:rsidRPr="00015CC6">
              <w:rPr>
                <w:rFonts w:ascii="Times New Roman" w:eastAsia="Times New Roman" w:hAnsi="Times New Roman" w:cs="Times New Roman"/>
                <w:b/>
                <w:sz w:val="20"/>
                <w:szCs w:val="20"/>
                <w:lang w:eastAsia="ru-RU"/>
              </w:rPr>
              <w:t>Глава 1. Должности руководителей</w:t>
            </w:r>
          </w:p>
          <w:p w14:paraId="2635108D" w14:textId="77777777" w:rsidR="00804490" w:rsidRPr="00015CC6" w:rsidRDefault="00804490" w:rsidP="00015CC6">
            <w:pPr>
              <w:shd w:val="clear" w:color="auto" w:fill="FFFFFF"/>
              <w:spacing w:after="0" w:line="240" w:lineRule="auto"/>
              <w:ind w:left="705"/>
              <w:jc w:val="center"/>
              <w:rPr>
                <w:rFonts w:ascii="Times New Roman" w:eastAsia="Times New Roman" w:hAnsi="Times New Roman" w:cs="Times New Roman"/>
                <w:b/>
                <w:sz w:val="20"/>
                <w:szCs w:val="20"/>
                <w:lang w:eastAsia="ru-RU"/>
              </w:rPr>
            </w:pPr>
          </w:p>
          <w:p w14:paraId="5CC8C584"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lang w:val="kk-KZ"/>
              </w:rPr>
              <w:t>Р</w:t>
            </w:r>
            <w:proofErr w:type="spellStart"/>
            <w:r w:rsidRPr="00015CC6">
              <w:rPr>
                <w:rFonts w:ascii="Times New Roman" w:eastAsia="Calibri" w:hAnsi="Times New Roman" w:cs="Times New Roman"/>
                <w:bCs/>
                <w:sz w:val="20"/>
                <w:szCs w:val="20"/>
              </w:rPr>
              <w:t>уководитель</w:t>
            </w:r>
            <w:proofErr w:type="spellEnd"/>
            <w:r w:rsidRPr="00015CC6">
              <w:rPr>
                <w:rFonts w:ascii="Times New Roman" w:eastAsia="Calibri" w:hAnsi="Times New Roman" w:cs="Times New Roman"/>
                <w:bCs/>
                <w:sz w:val="20"/>
                <w:szCs w:val="20"/>
              </w:rPr>
              <w:t xml:space="preserve"> организации здравоохранения (генеральный директор, директор) республиканского, областного, районного и городского значения и (или) организации здравоохранения, осуществляющей информатизацию </w:t>
            </w:r>
            <w:r w:rsidRPr="00015CC6">
              <w:rPr>
                <w:rFonts w:ascii="Times New Roman" w:eastAsia="Calibri" w:hAnsi="Times New Roman" w:cs="Times New Roman"/>
                <w:bCs/>
                <w:sz w:val="20"/>
                <w:szCs w:val="20"/>
              </w:rPr>
              <w:br/>
              <w:t>в области здравоохранения и (или) организации</w:t>
            </w:r>
            <w:r w:rsidRPr="00015CC6">
              <w:rPr>
                <w:rFonts w:ascii="Times New Roman" w:eastAsia="Calibri" w:hAnsi="Times New Roman" w:cs="Times New Roman"/>
                <w:sz w:val="20"/>
                <w:szCs w:val="20"/>
              </w:rPr>
              <w:t xml:space="preserve"> </w:t>
            </w:r>
            <w:r w:rsidRPr="00015CC6">
              <w:rPr>
                <w:rFonts w:ascii="Times New Roman" w:eastAsia="Calibri" w:hAnsi="Times New Roman" w:cs="Times New Roman"/>
                <w:bCs/>
                <w:sz w:val="20"/>
                <w:szCs w:val="20"/>
              </w:rPr>
              <w:t>республиканского значения в сфере обращения лекарственных средств и медицинских изделий.</w:t>
            </w:r>
          </w:p>
          <w:p w14:paraId="1D4E400F" w14:textId="73519451" w:rsidR="00804490"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p w14:paraId="1BB3CE01" w14:textId="5BF2C977" w:rsidR="00804490" w:rsidRDefault="00804490" w:rsidP="00666D19">
            <w:pPr>
              <w:shd w:val="clear" w:color="auto" w:fill="FFFFFF"/>
              <w:tabs>
                <w:tab w:val="left" w:pos="709"/>
              </w:tabs>
              <w:spacing w:after="0" w:line="240" w:lineRule="auto"/>
              <w:contextualSpacing/>
              <w:jc w:val="both"/>
              <w:rPr>
                <w:rFonts w:ascii="Times New Roman" w:eastAsia="Calibri" w:hAnsi="Times New Roman" w:cs="Times New Roman"/>
                <w:sz w:val="20"/>
                <w:szCs w:val="20"/>
              </w:rPr>
            </w:pPr>
          </w:p>
          <w:p w14:paraId="0C27B08D" w14:textId="69ACCE49" w:rsidR="00804490" w:rsidRDefault="00804490" w:rsidP="00666D19">
            <w:pPr>
              <w:shd w:val="clear" w:color="auto" w:fill="FFFFFF"/>
              <w:tabs>
                <w:tab w:val="left" w:pos="709"/>
              </w:tabs>
              <w:spacing w:after="0" w:line="240" w:lineRule="auto"/>
              <w:contextualSpacing/>
              <w:jc w:val="both"/>
              <w:rPr>
                <w:rFonts w:ascii="Times New Roman" w:eastAsia="Calibri" w:hAnsi="Times New Roman" w:cs="Times New Roman"/>
                <w:sz w:val="20"/>
                <w:szCs w:val="20"/>
              </w:rPr>
            </w:pPr>
          </w:p>
          <w:p w14:paraId="2572C826" w14:textId="77777777" w:rsidR="00804490" w:rsidRPr="00015CC6" w:rsidRDefault="00804490" w:rsidP="00666D19">
            <w:pPr>
              <w:shd w:val="clear" w:color="auto" w:fill="FFFFFF"/>
              <w:tabs>
                <w:tab w:val="left" w:pos="709"/>
              </w:tabs>
              <w:spacing w:after="0" w:line="240" w:lineRule="auto"/>
              <w:contextualSpacing/>
              <w:jc w:val="both"/>
              <w:rPr>
                <w:rFonts w:ascii="Times New Roman" w:eastAsia="Calibri" w:hAnsi="Times New Roman" w:cs="Times New Roman"/>
                <w:sz w:val="20"/>
                <w:szCs w:val="20"/>
              </w:rPr>
            </w:pPr>
          </w:p>
          <w:p w14:paraId="5DFC3087"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p w14:paraId="2EDE83E9"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Руководитель структурного подразделения организации здравоохранения (старший врач, заведующий клиническим (</w:t>
            </w:r>
            <w:proofErr w:type="spellStart"/>
            <w:r w:rsidRPr="00015CC6">
              <w:rPr>
                <w:rFonts w:ascii="Times New Roman" w:eastAsia="Calibri" w:hAnsi="Times New Roman" w:cs="Times New Roman"/>
                <w:sz w:val="20"/>
                <w:szCs w:val="20"/>
              </w:rPr>
              <w:t>параклиническим</w:t>
            </w:r>
            <w:proofErr w:type="spellEnd"/>
            <w:r w:rsidRPr="00015CC6">
              <w:rPr>
                <w:rFonts w:ascii="Times New Roman" w:eastAsia="Calibri" w:hAnsi="Times New Roman" w:cs="Times New Roman"/>
                <w:sz w:val="20"/>
                <w:szCs w:val="20"/>
              </w:rPr>
              <w:t>)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p w14:paraId="29774575"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Заместитель директора по сестринскому делу.</w:t>
            </w:r>
          </w:p>
          <w:p w14:paraId="5FB05BBD"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Главная сестра медицинская.</w:t>
            </w:r>
          </w:p>
          <w:p w14:paraId="0BBC5162" w14:textId="77777777" w:rsidR="00804490" w:rsidRPr="00015CC6" w:rsidRDefault="00804490" w:rsidP="00015CC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p>
          <w:p w14:paraId="528AC968" w14:textId="77777777" w:rsidR="00804490" w:rsidRPr="00015CC6" w:rsidRDefault="00804490" w:rsidP="00015CC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p>
          <w:p w14:paraId="315D8C73" w14:textId="77777777" w:rsidR="00804490" w:rsidRPr="00015CC6" w:rsidRDefault="00804490" w:rsidP="00015CC6">
            <w:pPr>
              <w:shd w:val="clear" w:color="auto" w:fill="FFFFFF"/>
              <w:tabs>
                <w:tab w:val="left" w:pos="993"/>
              </w:tabs>
              <w:spacing w:after="0" w:line="240" w:lineRule="auto"/>
              <w:ind w:firstLine="709"/>
              <w:jc w:val="center"/>
              <w:rPr>
                <w:rFonts w:ascii="Times New Roman" w:eastAsia="Times New Roman" w:hAnsi="Times New Roman" w:cs="Times New Roman"/>
                <w:b/>
                <w:sz w:val="20"/>
                <w:szCs w:val="20"/>
                <w:lang w:eastAsia="ru-RU"/>
              </w:rPr>
            </w:pPr>
            <w:r w:rsidRPr="00015CC6">
              <w:rPr>
                <w:rFonts w:ascii="Times New Roman" w:eastAsia="Times New Roman" w:hAnsi="Times New Roman" w:cs="Times New Roman"/>
                <w:b/>
                <w:sz w:val="20"/>
                <w:szCs w:val="20"/>
                <w:lang w:eastAsia="ru-RU"/>
              </w:rPr>
              <w:t>Глава 2. Должности специалистов с высшим и послевузовским медицинским образованием</w:t>
            </w:r>
          </w:p>
          <w:p w14:paraId="6CE1E04E" w14:textId="77777777" w:rsidR="00804490" w:rsidRPr="00015CC6" w:rsidRDefault="00804490" w:rsidP="00015CC6">
            <w:pPr>
              <w:shd w:val="clear" w:color="auto" w:fill="FFFFFF"/>
              <w:tabs>
                <w:tab w:val="left" w:pos="993"/>
              </w:tabs>
              <w:spacing w:after="0" w:line="240" w:lineRule="auto"/>
              <w:ind w:firstLine="709"/>
              <w:jc w:val="center"/>
              <w:rPr>
                <w:rFonts w:ascii="Times New Roman" w:eastAsia="Times New Roman" w:hAnsi="Times New Roman" w:cs="Times New Roman"/>
                <w:b/>
                <w:sz w:val="20"/>
                <w:szCs w:val="20"/>
                <w:lang w:eastAsia="ru-RU"/>
              </w:rPr>
            </w:pPr>
          </w:p>
          <w:p w14:paraId="306709F2"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Врач участковый и (или) врач общей практики.</w:t>
            </w:r>
          </w:p>
          <w:p w14:paraId="7BF55B42"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Врач (специалист профильный).</w:t>
            </w:r>
          </w:p>
          <w:p w14:paraId="0EBAE4B9"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Врач-эксперт.</w:t>
            </w:r>
          </w:p>
          <w:p w14:paraId="32E5367E" w14:textId="77777777" w:rsidR="00804490" w:rsidRPr="00015CC6" w:rsidRDefault="00804490" w:rsidP="00015CC6">
            <w:pPr>
              <w:numPr>
                <w:ilvl w:val="1"/>
                <w:numId w:val="34"/>
              </w:numPr>
              <w:shd w:val="clear" w:color="auto" w:fill="FFFFFF"/>
              <w:tabs>
                <w:tab w:val="left" w:pos="567"/>
                <w:tab w:val="left" w:pos="709"/>
                <w:tab w:val="left" w:pos="1418"/>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Врач судебно-медицинский эксперт (общего экспертного исследования, судебно-биологического исследования, судебно-гистологического исследования, химико-токсикологического исследования, медико-криминалистического исследования, молекулярно-генетического исследования).</w:t>
            </w:r>
          </w:p>
          <w:p w14:paraId="1E685CD6" w14:textId="77777777" w:rsidR="00804490" w:rsidRPr="00015CC6" w:rsidRDefault="00804490" w:rsidP="00015CC6">
            <w:pPr>
              <w:numPr>
                <w:ilvl w:val="1"/>
                <w:numId w:val="34"/>
              </w:numPr>
              <w:shd w:val="clear" w:color="auto" w:fill="FFFFFF"/>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p w14:paraId="24BE4826" w14:textId="77777777" w:rsidR="00804490" w:rsidRPr="00015CC6" w:rsidRDefault="00804490" w:rsidP="00015CC6">
            <w:pPr>
              <w:numPr>
                <w:ilvl w:val="1"/>
                <w:numId w:val="34"/>
              </w:numPr>
              <w:shd w:val="clear" w:color="auto" w:fill="FFFFFF"/>
              <w:tabs>
                <w:tab w:val="left" w:pos="851"/>
                <w:tab w:val="left" w:pos="993"/>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Врач - координатор трансплантационный.</w:t>
            </w:r>
          </w:p>
          <w:p w14:paraId="32E29B71" w14:textId="77777777" w:rsidR="00804490" w:rsidRPr="00015CC6" w:rsidRDefault="00804490" w:rsidP="00015CC6">
            <w:pPr>
              <w:numPr>
                <w:ilvl w:val="1"/>
                <w:numId w:val="34"/>
              </w:numPr>
              <w:shd w:val="clear" w:color="auto" w:fill="FFFFFF"/>
              <w:tabs>
                <w:tab w:val="left" w:pos="851"/>
                <w:tab w:val="left" w:pos="993"/>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Врач – резидент.</w:t>
            </w:r>
          </w:p>
          <w:p w14:paraId="3A721C63" w14:textId="77777777" w:rsidR="00804490" w:rsidRPr="00015CC6" w:rsidRDefault="00804490" w:rsidP="00015CC6">
            <w:pPr>
              <w:numPr>
                <w:ilvl w:val="1"/>
                <w:numId w:val="34"/>
              </w:numPr>
              <w:shd w:val="clear" w:color="auto" w:fill="FFFFFF"/>
              <w:tabs>
                <w:tab w:val="left" w:pos="993"/>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Врач – стажер.</w:t>
            </w:r>
          </w:p>
          <w:p w14:paraId="46B7CFBE" w14:textId="77777777" w:rsidR="00804490" w:rsidRPr="00015CC6" w:rsidRDefault="00804490" w:rsidP="00015CC6">
            <w:pPr>
              <w:numPr>
                <w:ilvl w:val="1"/>
                <w:numId w:val="34"/>
              </w:numPr>
              <w:shd w:val="clear" w:color="auto" w:fill="FFFFFF"/>
              <w:tabs>
                <w:tab w:val="left" w:pos="851"/>
                <w:tab w:val="left" w:pos="993"/>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w:t>
            </w:r>
            <w:proofErr w:type="spellStart"/>
            <w:r w:rsidRPr="00015CC6">
              <w:rPr>
                <w:rFonts w:ascii="Times New Roman" w:eastAsia="Calibri" w:hAnsi="Times New Roman" w:cs="Times New Roman"/>
                <w:sz w:val="20"/>
                <w:szCs w:val="20"/>
              </w:rPr>
              <w:t>hr</w:t>
            </w:r>
            <w:proofErr w:type="spellEnd"/>
            <w:r w:rsidRPr="00015CC6">
              <w:rPr>
                <w:rFonts w:ascii="Times New Roman" w:eastAsia="Calibri" w:hAnsi="Times New Roman" w:cs="Times New Roman"/>
                <w:sz w:val="20"/>
                <w:szCs w:val="20"/>
              </w:rPr>
              <w:t>-менеджер).</w:t>
            </w:r>
          </w:p>
          <w:p w14:paraId="14A97455" w14:textId="77777777" w:rsidR="00804490" w:rsidRPr="00015CC6" w:rsidRDefault="00804490" w:rsidP="00015CC6">
            <w:pPr>
              <w:numPr>
                <w:ilvl w:val="1"/>
                <w:numId w:val="34"/>
              </w:numPr>
              <w:shd w:val="clear" w:color="auto" w:fill="FFFFFF"/>
              <w:tabs>
                <w:tab w:val="left" w:pos="0"/>
                <w:tab w:val="left" w:pos="993"/>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 xml:space="preserve">Врач или специалист общественного здравоохранения </w:t>
            </w:r>
            <w:r w:rsidRPr="00015CC6">
              <w:rPr>
                <w:rFonts w:ascii="Times New Roman" w:eastAsia="Calibri" w:hAnsi="Times New Roman" w:cs="Times New Roman"/>
                <w:sz w:val="20"/>
                <w:szCs w:val="20"/>
              </w:rPr>
              <w:br/>
              <w:t>(</w:t>
            </w:r>
            <w:proofErr w:type="spellStart"/>
            <w:r w:rsidRPr="00015CC6">
              <w:rPr>
                <w:rFonts w:ascii="Times New Roman" w:eastAsia="Calibri" w:hAnsi="Times New Roman" w:cs="Times New Roman"/>
                <w:sz w:val="20"/>
                <w:szCs w:val="20"/>
              </w:rPr>
              <w:t>валеолог</w:t>
            </w:r>
            <w:proofErr w:type="spellEnd"/>
            <w:r w:rsidRPr="00015CC6">
              <w:rPr>
                <w:rFonts w:ascii="Times New Roman" w:eastAsia="Calibri" w:hAnsi="Times New Roman" w:cs="Times New Roman"/>
                <w:sz w:val="20"/>
                <w:szCs w:val="20"/>
              </w:rPr>
              <w:t>, эпидемиолог, статистик, методист).</w:t>
            </w:r>
          </w:p>
          <w:p w14:paraId="43E09F38" w14:textId="77777777" w:rsidR="00804490" w:rsidRPr="00015CC6" w:rsidRDefault="00804490" w:rsidP="00015CC6">
            <w:pPr>
              <w:numPr>
                <w:ilvl w:val="1"/>
                <w:numId w:val="34"/>
              </w:numPr>
              <w:shd w:val="clear" w:color="auto" w:fill="FFFFFF"/>
              <w:tabs>
                <w:tab w:val="left" w:pos="993"/>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Врач или специалист санитарно-эпидемиологической службы.</w:t>
            </w:r>
          </w:p>
          <w:p w14:paraId="1B4905FB" w14:textId="77777777" w:rsidR="00804490" w:rsidRPr="00015CC6" w:rsidRDefault="00804490" w:rsidP="00015CC6">
            <w:pPr>
              <w:numPr>
                <w:ilvl w:val="1"/>
                <w:numId w:val="34"/>
              </w:numPr>
              <w:shd w:val="clear" w:color="auto" w:fill="FFFFFF"/>
              <w:tabs>
                <w:tab w:val="left" w:pos="993"/>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Старшая(-</w:t>
            </w:r>
            <w:proofErr w:type="spellStart"/>
            <w:r w:rsidRPr="00015CC6">
              <w:rPr>
                <w:rFonts w:ascii="Times New Roman" w:eastAsia="Calibri" w:hAnsi="Times New Roman" w:cs="Times New Roman"/>
                <w:sz w:val="20"/>
                <w:szCs w:val="20"/>
              </w:rPr>
              <w:t>ий</w:t>
            </w:r>
            <w:proofErr w:type="spellEnd"/>
            <w:r w:rsidRPr="00015CC6">
              <w:rPr>
                <w:rFonts w:ascii="Times New Roman" w:eastAsia="Calibri" w:hAnsi="Times New Roman" w:cs="Times New Roman"/>
                <w:sz w:val="20"/>
                <w:szCs w:val="20"/>
              </w:rPr>
              <w:t>) сестра или брат медицинская(-</w:t>
            </w:r>
            <w:proofErr w:type="spellStart"/>
            <w:r w:rsidRPr="00015CC6">
              <w:rPr>
                <w:rFonts w:ascii="Times New Roman" w:eastAsia="Calibri" w:hAnsi="Times New Roman" w:cs="Times New Roman"/>
                <w:sz w:val="20"/>
                <w:szCs w:val="20"/>
              </w:rPr>
              <w:t>ий</w:t>
            </w:r>
            <w:proofErr w:type="spellEnd"/>
            <w:r w:rsidRPr="00015CC6">
              <w:rPr>
                <w:rFonts w:ascii="Times New Roman" w:eastAsia="Calibri" w:hAnsi="Times New Roman" w:cs="Times New Roman"/>
                <w:sz w:val="20"/>
                <w:szCs w:val="20"/>
              </w:rPr>
              <w:t>) (старший фельдшер, старший акушер).</w:t>
            </w:r>
          </w:p>
          <w:p w14:paraId="5B773178" w14:textId="77777777" w:rsidR="00804490" w:rsidRPr="00015CC6" w:rsidRDefault="00804490" w:rsidP="00015CC6">
            <w:pPr>
              <w:shd w:val="clear" w:color="auto" w:fill="FFFFFF"/>
              <w:tabs>
                <w:tab w:val="left" w:pos="993"/>
                <w:tab w:val="left" w:pos="1134"/>
              </w:tabs>
              <w:spacing w:after="0" w:line="240" w:lineRule="auto"/>
              <w:ind w:firstLine="709"/>
              <w:jc w:val="both"/>
              <w:rPr>
                <w:rFonts w:ascii="Times New Roman" w:eastAsia="Times New Roman" w:hAnsi="Times New Roman" w:cs="Times New Roman"/>
                <w:sz w:val="20"/>
                <w:szCs w:val="20"/>
                <w:lang w:eastAsia="ru-RU"/>
              </w:rPr>
            </w:pPr>
          </w:p>
          <w:p w14:paraId="06B1A6C8" w14:textId="77777777" w:rsidR="00804490" w:rsidRPr="00015CC6" w:rsidRDefault="00804490" w:rsidP="00015CC6">
            <w:pPr>
              <w:shd w:val="clear" w:color="auto" w:fill="FFFFFF"/>
              <w:tabs>
                <w:tab w:val="left" w:pos="993"/>
                <w:tab w:val="left" w:pos="1134"/>
              </w:tabs>
              <w:spacing w:after="0" w:line="240" w:lineRule="auto"/>
              <w:ind w:firstLine="709"/>
              <w:jc w:val="both"/>
              <w:rPr>
                <w:rFonts w:ascii="Times New Roman" w:eastAsia="Times New Roman" w:hAnsi="Times New Roman" w:cs="Times New Roman"/>
                <w:sz w:val="20"/>
                <w:szCs w:val="20"/>
                <w:lang w:eastAsia="ru-RU"/>
              </w:rPr>
            </w:pPr>
          </w:p>
          <w:p w14:paraId="6858067E" w14:textId="77777777" w:rsidR="00804490" w:rsidRPr="00015CC6"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r w:rsidRPr="00015CC6">
              <w:rPr>
                <w:rFonts w:ascii="Times New Roman" w:eastAsia="Times New Roman" w:hAnsi="Times New Roman" w:cs="Times New Roman"/>
                <w:b/>
                <w:sz w:val="20"/>
                <w:szCs w:val="20"/>
                <w:lang w:eastAsia="ru-RU"/>
              </w:rPr>
              <w:t>Глава 3. Должности специалистов с высшим фармацевтическим образованием</w:t>
            </w:r>
          </w:p>
          <w:p w14:paraId="13FE06B0" w14:textId="77777777" w:rsidR="00804490" w:rsidRPr="00015CC6" w:rsidRDefault="00804490" w:rsidP="00015CC6">
            <w:pPr>
              <w:shd w:val="clear" w:color="auto" w:fill="FFFFFF"/>
              <w:tabs>
                <w:tab w:val="left" w:pos="993"/>
                <w:tab w:val="left" w:pos="1134"/>
              </w:tabs>
              <w:spacing w:after="0" w:line="240" w:lineRule="auto"/>
              <w:ind w:firstLine="709"/>
              <w:jc w:val="both"/>
              <w:rPr>
                <w:rFonts w:ascii="Times New Roman" w:eastAsia="Times New Roman" w:hAnsi="Times New Roman" w:cs="Times New Roman"/>
                <w:b/>
                <w:sz w:val="20"/>
                <w:szCs w:val="20"/>
                <w:lang w:eastAsia="ru-RU"/>
              </w:rPr>
            </w:pPr>
          </w:p>
          <w:p w14:paraId="13534B88"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 xml:space="preserve"> Фармацевт (провизор).</w:t>
            </w:r>
          </w:p>
          <w:p w14:paraId="7D855FB8"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 xml:space="preserve"> Инженер-технолог по производству лекарственных средств, медицинских изделий.</w:t>
            </w:r>
          </w:p>
          <w:p w14:paraId="00B60258"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 xml:space="preserve"> Менеджер по качеству в фармации.</w:t>
            </w:r>
          </w:p>
          <w:p w14:paraId="61849E0B"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 xml:space="preserve"> Клинический фармацевт.</w:t>
            </w:r>
          </w:p>
          <w:p w14:paraId="37AFEF0E"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lang w:val="en-US"/>
              </w:rPr>
              <w:t xml:space="preserve"> </w:t>
            </w:r>
            <w:proofErr w:type="spellStart"/>
            <w:r w:rsidRPr="00015CC6">
              <w:rPr>
                <w:rFonts w:ascii="Times New Roman" w:eastAsia="Calibri" w:hAnsi="Times New Roman" w:cs="Times New Roman"/>
                <w:sz w:val="20"/>
                <w:szCs w:val="20"/>
              </w:rPr>
              <w:t>Радиофармацевт</w:t>
            </w:r>
            <w:proofErr w:type="spellEnd"/>
            <w:r w:rsidRPr="00015CC6">
              <w:rPr>
                <w:rFonts w:ascii="Times New Roman" w:eastAsia="Calibri" w:hAnsi="Times New Roman" w:cs="Times New Roman"/>
                <w:sz w:val="20"/>
                <w:szCs w:val="20"/>
              </w:rPr>
              <w:t>.</w:t>
            </w:r>
          </w:p>
          <w:p w14:paraId="7372AFF8"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lang w:val="en-US"/>
              </w:rPr>
              <w:t xml:space="preserve"> </w:t>
            </w:r>
            <w:r w:rsidRPr="00015CC6">
              <w:rPr>
                <w:rFonts w:ascii="Times New Roman" w:eastAsia="Calibri" w:hAnsi="Times New Roman" w:cs="Times New Roman"/>
                <w:sz w:val="20"/>
                <w:szCs w:val="20"/>
              </w:rPr>
              <w:t>Инспектор.</w:t>
            </w:r>
          </w:p>
          <w:p w14:paraId="11D5ACAA" w14:textId="77777777" w:rsidR="00804490" w:rsidRPr="00015CC6" w:rsidRDefault="00804490" w:rsidP="00015CC6">
            <w:pPr>
              <w:shd w:val="clear" w:color="auto" w:fill="FFFFFF"/>
              <w:tabs>
                <w:tab w:val="left" w:pos="993"/>
                <w:tab w:val="left" w:pos="1134"/>
              </w:tabs>
              <w:spacing w:after="0" w:line="240" w:lineRule="auto"/>
              <w:ind w:firstLine="709"/>
              <w:jc w:val="both"/>
              <w:rPr>
                <w:rFonts w:ascii="Times New Roman" w:eastAsia="Times New Roman" w:hAnsi="Times New Roman" w:cs="Times New Roman"/>
                <w:sz w:val="20"/>
                <w:szCs w:val="20"/>
                <w:lang w:eastAsia="ru-RU"/>
              </w:rPr>
            </w:pPr>
          </w:p>
          <w:p w14:paraId="4D4DBB11" w14:textId="77777777" w:rsidR="00804490" w:rsidRPr="00015CC6"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p>
          <w:p w14:paraId="3A0E55B1" w14:textId="77777777" w:rsidR="00804490" w:rsidRPr="00015CC6"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r w:rsidRPr="00015CC6">
              <w:rPr>
                <w:rFonts w:ascii="Times New Roman" w:eastAsia="Times New Roman" w:hAnsi="Times New Roman" w:cs="Times New Roman"/>
                <w:b/>
                <w:sz w:val="20"/>
                <w:szCs w:val="20"/>
                <w:lang w:eastAsia="ru-RU"/>
              </w:rPr>
              <w:t>Глава 4. Должности специалистов с высшим немедицинским образованием</w:t>
            </w:r>
          </w:p>
          <w:p w14:paraId="52FA2AF6" w14:textId="77777777" w:rsidR="00804490" w:rsidRPr="00015CC6" w:rsidRDefault="00804490" w:rsidP="00015CC6">
            <w:pPr>
              <w:shd w:val="clear" w:color="auto" w:fill="FFFFFF"/>
              <w:tabs>
                <w:tab w:val="left" w:pos="993"/>
                <w:tab w:val="left" w:pos="1134"/>
              </w:tabs>
              <w:spacing w:after="0" w:line="240" w:lineRule="auto"/>
              <w:ind w:firstLine="709"/>
              <w:jc w:val="center"/>
              <w:rPr>
                <w:rFonts w:ascii="Times New Roman" w:eastAsia="Times New Roman" w:hAnsi="Times New Roman" w:cs="Times New Roman"/>
                <w:b/>
                <w:sz w:val="20"/>
                <w:szCs w:val="20"/>
                <w:lang w:eastAsia="ru-RU"/>
              </w:rPr>
            </w:pPr>
          </w:p>
          <w:p w14:paraId="624EFA07" w14:textId="77777777" w:rsidR="00804490" w:rsidRPr="00015CC6" w:rsidRDefault="00804490" w:rsidP="00015CC6">
            <w:pPr>
              <w:numPr>
                <w:ilvl w:val="1"/>
                <w:numId w:val="34"/>
              </w:numPr>
              <w:shd w:val="clear" w:color="auto" w:fill="FFFFFF"/>
              <w:tabs>
                <w:tab w:val="left" w:pos="0"/>
                <w:tab w:val="left" w:pos="993"/>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Специалист лаборатории.</w:t>
            </w:r>
          </w:p>
          <w:p w14:paraId="0ADAD682" w14:textId="77777777" w:rsidR="00804490" w:rsidRPr="00015CC6" w:rsidRDefault="00804490" w:rsidP="00015CC6">
            <w:pPr>
              <w:numPr>
                <w:ilvl w:val="1"/>
                <w:numId w:val="34"/>
              </w:numPr>
              <w:shd w:val="clear" w:color="auto" w:fill="FFFFFF"/>
              <w:tabs>
                <w:tab w:val="left" w:pos="0"/>
                <w:tab w:val="left" w:pos="993"/>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 xml:space="preserve">Специалист санитарно-эпидемиологической службы (биолог, зоолог или </w:t>
            </w:r>
            <w:proofErr w:type="spellStart"/>
            <w:r w:rsidRPr="00015CC6">
              <w:rPr>
                <w:rFonts w:ascii="Times New Roman" w:eastAsia="Calibri" w:hAnsi="Times New Roman" w:cs="Times New Roman"/>
                <w:sz w:val="20"/>
                <w:szCs w:val="20"/>
              </w:rPr>
              <w:t>эпизоотолог</w:t>
            </w:r>
            <w:proofErr w:type="spellEnd"/>
            <w:r w:rsidRPr="00015CC6">
              <w:rPr>
                <w:rFonts w:ascii="Times New Roman" w:eastAsia="Calibri" w:hAnsi="Times New Roman" w:cs="Times New Roman"/>
                <w:sz w:val="20"/>
                <w:szCs w:val="20"/>
              </w:rPr>
              <w:t>, энтомолог).</w:t>
            </w:r>
          </w:p>
          <w:p w14:paraId="0863E54A" w14:textId="77777777" w:rsidR="00804490" w:rsidRPr="00015CC6" w:rsidRDefault="00804490" w:rsidP="00015CC6">
            <w:pPr>
              <w:numPr>
                <w:ilvl w:val="1"/>
                <w:numId w:val="34"/>
              </w:numPr>
              <w:shd w:val="clear" w:color="auto" w:fill="FFFFFF"/>
              <w:tabs>
                <w:tab w:val="left" w:pos="0"/>
                <w:tab w:val="left" w:pos="993"/>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Специалист по социальной работе в области здравоохранения.</w:t>
            </w:r>
          </w:p>
          <w:p w14:paraId="7B5FF3DD" w14:textId="77777777" w:rsidR="00804490" w:rsidRPr="00015CC6" w:rsidRDefault="00804490" w:rsidP="00015CC6">
            <w:pPr>
              <w:numPr>
                <w:ilvl w:val="1"/>
                <w:numId w:val="34"/>
              </w:numPr>
              <w:shd w:val="clear" w:color="auto" w:fill="FFFFFF"/>
              <w:tabs>
                <w:tab w:val="left" w:pos="0"/>
                <w:tab w:val="left" w:pos="993"/>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Психолог.</w:t>
            </w:r>
          </w:p>
          <w:p w14:paraId="2B1B5707" w14:textId="77777777" w:rsidR="00804490" w:rsidRPr="00015CC6" w:rsidRDefault="00804490" w:rsidP="00015CC6">
            <w:pPr>
              <w:shd w:val="clear" w:color="auto" w:fill="FFFFFF"/>
              <w:tabs>
                <w:tab w:val="left" w:pos="993"/>
                <w:tab w:val="left" w:pos="1134"/>
                <w:tab w:val="left" w:pos="1276"/>
              </w:tabs>
              <w:spacing w:after="0" w:line="240" w:lineRule="auto"/>
              <w:ind w:firstLine="709"/>
              <w:jc w:val="both"/>
              <w:rPr>
                <w:rFonts w:ascii="Times New Roman" w:eastAsia="Times New Roman" w:hAnsi="Times New Roman" w:cs="Times New Roman"/>
                <w:sz w:val="20"/>
                <w:szCs w:val="20"/>
                <w:lang w:eastAsia="ru-RU"/>
              </w:rPr>
            </w:pPr>
          </w:p>
          <w:p w14:paraId="52E67731" w14:textId="77777777" w:rsidR="00804490" w:rsidRPr="00015CC6" w:rsidRDefault="00804490" w:rsidP="00015CC6">
            <w:pPr>
              <w:shd w:val="clear" w:color="auto" w:fill="FFFFFF"/>
              <w:tabs>
                <w:tab w:val="left" w:pos="993"/>
                <w:tab w:val="left" w:pos="1134"/>
                <w:tab w:val="left" w:pos="1276"/>
              </w:tabs>
              <w:spacing w:after="0" w:line="240" w:lineRule="auto"/>
              <w:ind w:firstLine="709"/>
              <w:jc w:val="both"/>
              <w:rPr>
                <w:rFonts w:ascii="Times New Roman" w:eastAsia="Times New Roman" w:hAnsi="Times New Roman" w:cs="Times New Roman"/>
                <w:sz w:val="20"/>
                <w:szCs w:val="20"/>
                <w:lang w:eastAsia="ru-RU"/>
              </w:rPr>
            </w:pPr>
          </w:p>
          <w:p w14:paraId="622BC2FC"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25B48557"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61CC88A5"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4E54314F"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5663D314"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3DDA215C"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22CD6E0C"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280B4A8D"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7B4E6154"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4E71797C"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451B6479"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24D3647E"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3EA2F517"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2531F0C9"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774B134A"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47A9C0F7"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3CA7FE19"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0BB01DE4"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4386E6BE"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5431B7A5"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62962E09"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26D39004"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07CFD015"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08CE81F8"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7EE4A1EF"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47B622B4"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02733F35"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05E8B823" w14:textId="77777777" w:rsidR="00804490"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p>
          <w:p w14:paraId="6E776FDC" w14:textId="1A4C8DCD" w:rsidR="00804490" w:rsidRPr="00015CC6" w:rsidRDefault="00804490" w:rsidP="00015CC6">
            <w:pPr>
              <w:shd w:val="clear" w:color="auto" w:fill="FFFFFF"/>
              <w:tabs>
                <w:tab w:val="left" w:pos="993"/>
                <w:tab w:val="left" w:pos="1134"/>
              </w:tabs>
              <w:spacing w:after="0" w:line="240" w:lineRule="auto"/>
              <w:ind w:firstLine="709"/>
              <w:contextualSpacing/>
              <w:jc w:val="center"/>
              <w:rPr>
                <w:rFonts w:ascii="Times New Roman" w:eastAsia="Calibri" w:hAnsi="Times New Roman" w:cs="Times New Roman"/>
                <w:b/>
                <w:sz w:val="20"/>
                <w:szCs w:val="20"/>
              </w:rPr>
            </w:pPr>
            <w:r w:rsidRPr="00015CC6">
              <w:rPr>
                <w:rFonts w:ascii="Times New Roman" w:eastAsia="Calibri" w:hAnsi="Times New Roman" w:cs="Times New Roman"/>
                <w:b/>
                <w:sz w:val="20"/>
                <w:szCs w:val="20"/>
              </w:rPr>
              <w:t xml:space="preserve">Глава 5. Должность специалистов с </w:t>
            </w:r>
            <w:proofErr w:type="spellStart"/>
            <w:r w:rsidRPr="00015CC6">
              <w:rPr>
                <w:rFonts w:ascii="Times New Roman" w:eastAsia="Calibri" w:hAnsi="Times New Roman" w:cs="Times New Roman"/>
                <w:b/>
                <w:sz w:val="20"/>
                <w:szCs w:val="20"/>
              </w:rPr>
              <w:t>послесредним</w:t>
            </w:r>
            <w:proofErr w:type="spellEnd"/>
            <w:r w:rsidRPr="00015CC6">
              <w:rPr>
                <w:rFonts w:ascii="Times New Roman" w:eastAsia="Calibri" w:hAnsi="Times New Roman" w:cs="Times New Roman"/>
                <w:b/>
                <w:sz w:val="20"/>
                <w:szCs w:val="20"/>
              </w:rPr>
              <w:t xml:space="preserve"> медицинским образованием</w:t>
            </w:r>
          </w:p>
          <w:p w14:paraId="770B3BB0" w14:textId="77777777" w:rsidR="00804490" w:rsidRPr="00015CC6" w:rsidRDefault="00804490" w:rsidP="00015CC6">
            <w:pPr>
              <w:shd w:val="clear" w:color="auto" w:fill="FFFFFF"/>
              <w:tabs>
                <w:tab w:val="left" w:pos="993"/>
                <w:tab w:val="left" w:pos="1134"/>
              </w:tabs>
              <w:spacing w:after="0" w:line="240" w:lineRule="auto"/>
              <w:ind w:firstLine="709"/>
              <w:contextualSpacing/>
              <w:jc w:val="both"/>
              <w:rPr>
                <w:rFonts w:ascii="Times New Roman" w:eastAsia="Calibri" w:hAnsi="Times New Roman" w:cs="Times New Roman"/>
                <w:b/>
                <w:sz w:val="20"/>
                <w:szCs w:val="20"/>
              </w:rPr>
            </w:pPr>
          </w:p>
          <w:p w14:paraId="04FDB704"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Сестра медицинская или брат медицинский расширенной практики.</w:t>
            </w:r>
          </w:p>
          <w:p w14:paraId="1462D379" w14:textId="77777777" w:rsidR="00804490" w:rsidRPr="00015CC6" w:rsidRDefault="00804490" w:rsidP="00015CC6">
            <w:pPr>
              <w:shd w:val="clear" w:color="auto" w:fill="FFFFFF"/>
              <w:tabs>
                <w:tab w:val="left" w:pos="993"/>
                <w:tab w:val="left" w:pos="1134"/>
              </w:tabs>
              <w:spacing w:after="0" w:line="240" w:lineRule="auto"/>
              <w:ind w:firstLine="709"/>
              <w:contextualSpacing/>
              <w:jc w:val="both"/>
              <w:rPr>
                <w:rFonts w:ascii="Times New Roman" w:eastAsia="Calibri" w:hAnsi="Times New Roman" w:cs="Times New Roman"/>
                <w:sz w:val="20"/>
                <w:szCs w:val="20"/>
              </w:rPr>
            </w:pPr>
          </w:p>
          <w:p w14:paraId="2E577338" w14:textId="77777777" w:rsidR="00804490" w:rsidRPr="00015CC6" w:rsidRDefault="00804490" w:rsidP="00015CC6">
            <w:pPr>
              <w:shd w:val="clear" w:color="auto" w:fill="FFFFFF"/>
              <w:tabs>
                <w:tab w:val="left" w:pos="993"/>
                <w:tab w:val="left" w:pos="1134"/>
              </w:tabs>
              <w:spacing w:after="0" w:line="240" w:lineRule="auto"/>
              <w:ind w:firstLine="709"/>
              <w:contextualSpacing/>
              <w:jc w:val="both"/>
              <w:rPr>
                <w:rFonts w:ascii="Times New Roman" w:eastAsia="Calibri" w:hAnsi="Times New Roman" w:cs="Times New Roman"/>
                <w:sz w:val="20"/>
                <w:szCs w:val="20"/>
              </w:rPr>
            </w:pPr>
          </w:p>
          <w:p w14:paraId="6BEBEFE7" w14:textId="77777777" w:rsidR="00804490" w:rsidRPr="00015CC6"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r w:rsidRPr="00015CC6">
              <w:rPr>
                <w:rFonts w:ascii="Times New Roman" w:eastAsia="Times New Roman" w:hAnsi="Times New Roman" w:cs="Times New Roman"/>
                <w:b/>
                <w:sz w:val="20"/>
                <w:szCs w:val="20"/>
                <w:lang w:eastAsia="ru-RU"/>
              </w:rPr>
              <w:t>Глава 6. Должности специалистов с техническим и профессиональным медицинским образованием</w:t>
            </w:r>
          </w:p>
          <w:p w14:paraId="555F5279" w14:textId="77777777" w:rsidR="00804490" w:rsidRPr="00015CC6"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p>
          <w:p w14:paraId="44EBD8FA"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Фельдшер.</w:t>
            </w:r>
          </w:p>
          <w:p w14:paraId="26EFD3AD"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Акушер (-ка).</w:t>
            </w:r>
          </w:p>
          <w:p w14:paraId="59985A0E"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Сестра (брат) медицинская) (-</w:t>
            </w:r>
            <w:proofErr w:type="spellStart"/>
            <w:r w:rsidRPr="00015CC6">
              <w:rPr>
                <w:rFonts w:ascii="Times New Roman" w:eastAsia="Calibri" w:hAnsi="Times New Roman" w:cs="Times New Roman"/>
                <w:sz w:val="20"/>
                <w:szCs w:val="20"/>
              </w:rPr>
              <w:t>ий</w:t>
            </w:r>
            <w:proofErr w:type="spellEnd"/>
            <w:r w:rsidRPr="00015CC6">
              <w:rPr>
                <w:rFonts w:ascii="Times New Roman" w:eastAsia="Calibri" w:hAnsi="Times New Roman" w:cs="Times New Roman"/>
                <w:sz w:val="20"/>
                <w:szCs w:val="20"/>
              </w:rPr>
              <w:t>) участковая (-</w:t>
            </w:r>
            <w:proofErr w:type="spellStart"/>
            <w:r w:rsidRPr="00015CC6">
              <w:rPr>
                <w:rFonts w:ascii="Times New Roman" w:eastAsia="Calibri" w:hAnsi="Times New Roman" w:cs="Times New Roman"/>
                <w:sz w:val="20"/>
                <w:szCs w:val="20"/>
              </w:rPr>
              <w:t>ый</w:t>
            </w:r>
            <w:proofErr w:type="spellEnd"/>
            <w:r w:rsidRPr="00015CC6">
              <w:rPr>
                <w:rFonts w:ascii="Times New Roman" w:eastAsia="Calibri" w:hAnsi="Times New Roman" w:cs="Times New Roman"/>
                <w:sz w:val="20"/>
                <w:szCs w:val="20"/>
              </w:rPr>
              <w:t>) и (или) сестра (брат) медицинская (-</w:t>
            </w:r>
            <w:proofErr w:type="spellStart"/>
            <w:r w:rsidRPr="00015CC6">
              <w:rPr>
                <w:rFonts w:ascii="Times New Roman" w:eastAsia="Calibri" w:hAnsi="Times New Roman" w:cs="Times New Roman"/>
                <w:sz w:val="20"/>
                <w:szCs w:val="20"/>
              </w:rPr>
              <w:t>ий</w:t>
            </w:r>
            <w:proofErr w:type="spellEnd"/>
            <w:r w:rsidRPr="00015CC6">
              <w:rPr>
                <w:rFonts w:ascii="Times New Roman" w:eastAsia="Calibri" w:hAnsi="Times New Roman" w:cs="Times New Roman"/>
                <w:sz w:val="20"/>
                <w:szCs w:val="20"/>
              </w:rPr>
              <w:t>) общей практики.</w:t>
            </w:r>
          </w:p>
          <w:p w14:paraId="44C3AC7E"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Сестра (брат) медицинская (-</w:t>
            </w:r>
            <w:proofErr w:type="spellStart"/>
            <w:r w:rsidRPr="00015CC6">
              <w:rPr>
                <w:rFonts w:ascii="Times New Roman" w:eastAsia="Calibri" w:hAnsi="Times New Roman" w:cs="Times New Roman"/>
                <w:sz w:val="20"/>
                <w:szCs w:val="20"/>
              </w:rPr>
              <w:t>ий</w:t>
            </w:r>
            <w:proofErr w:type="spellEnd"/>
            <w:r w:rsidRPr="00015CC6">
              <w:rPr>
                <w:rFonts w:ascii="Times New Roman" w:eastAsia="Calibri" w:hAnsi="Times New Roman" w:cs="Times New Roman"/>
                <w:sz w:val="20"/>
                <w:szCs w:val="20"/>
              </w:rPr>
              <w:t>) (специализированная (-</w:t>
            </w:r>
            <w:proofErr w:type="spellStart"/>
            <w:r w:rsidRPr="00015CC6">
              <w:rPr>
                <w:rFonts w:ascii="Times New Roman" w:eastAsia="Calibri" w:hAnsi="Times New Roman" w:cs="Times New Roman"/>
                <w:sz w:val="20"/>
                <w:szCs w:val="20"/>
              </w:rPr>
              <w:t>ый</w:t>
            </w:r>
            <w:proofErr w:type="spellEnd"/>
            <w:r w:rsidRPr="00015CC6">
              <w:rPr>
                <w:rFonts w:ascii="Times New Roman" w:eastAsia="Calibri" w:hAnsi="Times New Roman" w:cs="Times New Roman"/>
                <w:sz w:val="20"/>
                <w:szCs w:val="20"/>
              </w:rPr>
              <w:t>)).</w:t>
            </w:r>
          </w:p>
          <w:p w14:paraId="21BD3CB6"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Сестра медицинская медицинского пункта в организациях образования.</w:t>
            </w:r>
          </w:p>
          <w:p w14:paraId="73CECAE9"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Сестра диетическая.</w:t>
            </w:r>
          </w:p>
          <w:p w14:paraId="5F4B40B5"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Гигиенист стоматологический.</w:t>
            </w:r>
          </w:p>
          <w:p w14:paraId="64FE4787"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Дантист.</w:t>
            </w:r>
          </w:p>
          <w:p w14:paraId="0A0AF5D7"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Помощник врача-стоматолога (ассистент стоматолога).</w:t>
            </w:r>
          </w:p>
          <w:p w14:paraId="6185ECE1"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Техник зубной (лаборант зубопротезного отделения, кабинета).</w:t>
            </w:r>
          </w:p>
          <w:p w14:paraId="69DD6148"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Лаборант.</w:t>
            </w:r>
          </w:p>
          <w:p w14:paraId="6CE9F66C"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Рентгенолаборант.</w:t>
            </w:r>
          </w:p>
          <w:p w14:paraId="669F8352"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 xml:space="preserve">Оптик и </w:t>
            </w:r>
            <w:proofErr w:type="spellStart"/>
            <w:r w:rsidRPr="00015CC6">
              <w:rPr>
                <w:rFonts w:ascii="Times New Roman" w:eastAsia="Calibri" w:hAnsi="Times New Roman" w:cs="Times New Roman"/>
                <w:sz w:val="20"/>
                <w:szCs w:val="20"/>
              </w:rPr>
              <w:t>оптикометрист</w:t>
            </w:r>
            <w:proofErr w:type="spellEnd"/>
            <w:r w:rsidRPr="00015CC6">
              <w:rPr>
                <w:rFonts w:ascii="Times New Roman" w:eastAsia="Calibri" w:hAnsi="Times New Roman" w:cs="Times New Roman"/>
                <w:sz w:val="20"/>
                <w:szCs w:val="20"/>
              </w:rPr>
              <w:t>.</w:t>
            </w:r>
          </w:p>
          <w:p w14:paraId="107DC4D2"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Инструктор по лечебной физкультуре.</w:t>
            </w:r>
          </w:p>
          <w:p w14:paraId="43F47292"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Регистратор медицинский.</w:t>
            </w:r>
          </w:p>
          <w:p w14:paraId="13DC336B" w14:textId="77777777" w:rsidR="00804490" w:rsidRPr="005215AC"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trike/>
                <w:sz w:val="20"/>
                <w:szCs w:val="20"/>
              </w:rPr>
            </w:pPr>
            <w:r w:rsidRPr="005215AC">
              <w:rPr>
                <w:rFonts w:ascii="Times New Roman" w:eastAsia="Calibri" w:hAnsi="Times New Roman" w:cs="Times New Roman"/>
                <w:strike/>
                <w:sz w:val="20"/>
                <w:szCs w:val="20"/>
              </w:rPr>
              <w:t>Фельдшер санитарный (помощник врача гигиениста и эпидемиолога, паразитолога, фельдшер-лаборант, лаборант).</w:t>
            </w:r>
          </w:p>
          <w:p w14:paraId="01AD4453"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Инструктор-дезинфектор.</w:t>
            </w:r>
          </w:p>
          <w:p w14:paraId="6F22DD52"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Социальный работник по уходу в области здравоохранения.</w:t>
            </w:r>
          </w:p>
          <w:p w14:paraId="27918356"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z w:val="20"/>
                <w:szCs w:val="20"/>
              </w:rPr>
            </w:pPr>
            <w:r w:rsidRPr="00015CC6">
              <w:rPr>
                <w:rFonts w:ascii="Times New Roman" w:eastAsia="Calibri" w:hAnsi="Times New Roman" w:cs="Times New Roman"/>
                <w:sz w:val="20"/>
                <w:szCs w:val="20"/>
              </w:rPr>
              <w:t>Младшая(-</w:t>
            </w:r>
            <w:proofErr w:type="spellStart"/>
            <w:r w:rsidRPr="00015CC6">
              <w:rPr>
                <w:rFonts w:ascii="Times New Roman" w:eastAsia="Calibri" w:hAnsi="Times New Roman" w:cs="Times New Roman"/>
                <w:sz w:val="20"/>
                <w:szCs w:val="20"/>
              </w:rPr>
              <w:t>ий</w:t>
            </w:r>
            <w:proofErr w:type="spellEnd"/>
            <w:r w:rsidRPr="00015CC6">
              <w:rPr>
                <w:rFonts w:ascii="Times New Roman" w:eastAsia="Calibri" w:hAnsi="Times New Roman" w:cs="Times New Roman"/>
                <w:sz w:val="20"/>
                <w:szCs w:val="20"/>
              </w:rPr>
              <w:t>) сестра (брат) медицинская(-</w:t>
            </w:r>
            <w:proofErr w:type="spellStart"/>
            <w:r w:rsidRPr="00015CC6">
              <w:rPr>
                <w:rFonts w:ascii="Times New Roman" w:eastAsia="Calibri" w:hAnsi="Times New Roman" w:cs="Times New Roman"/>
                <w:sz w:val="20"/>
                <w:szCs w:val="20"/>
              </w:rPr>
              <w:t>ий</w:t>
            </w:r>
            <w:proofErr w:type="spellEnd"/>
            <w:r w:rsidRPr="00015CC6">
              <w:rPr>
                <w:rFonts w:ascii="Times New Roman" w:eastAsia="Calibri" w:hAnsi="Times New Roman" w:cs="Times New Roman"/>
                <w:sz w:val="20"/>
                <w:szCs w:val="20"/>
              </w:rPr>
              <w:t>).</w:t>
            </w:r>
          </w:p>
          <w:p w14:paraId="14683E0E" w14:textId="77777777" w:rsidR="00804490" w:rsidRPr="00015CC6" w:rsidRDefault="00804490" w:rsidP="00015CC6">
            <w:pPr>
              <w:numPr>
                <w:ilvl w:val="1"/>
                <w:numId w:val="34"/>
              </w:numPr>
              <w:shd w:val="clear" w:color="auto" w:fill="FFFFFF"/>
              <w:tabs>
                <w:tab w:val="left" w:pos="709"/>
              </w:tabs>
              <w:spacing w:after="0" w:line="240" w:lineRule="auto"/>
              <w:ind w:left="0" w:firstLine="709"/>
              <w:contextualSpacing/>
              <w:jc w:val="both"/>
              <w:rPr>
                <w:rFonts w:ascii="Calibri" w:eastAsia="Calibri" w:hAnsi="Calibri" w:cs="Times New Roman"/>
                <w:sz w:val="20"/>
                <w:szCs w:val="20"/>
              </w:rPr>
            </w:pPr>
            <w:r w:rsidRPr="00015CC6">
              <w:rPr>
                <w:rFonts w:ascii="Times New Roman" w:eastAsia="Calibri" w:hAnsi="Times New Roman" w:cs="Times New Roman"/>
                <w:sz w:val="20"/>
                <w:szCs w:val="20"/>
              </w:rPr>
              <w:t>Массажист медицинский.</w:t>
            </w:r>
          </w:p>
          <w:p w14:paraId="7E216152" w14:textId="77777777" w:rsidR="00804490" w:rsidRPr="00015CC6" w:rsidRDefault="00804490" w:rsidP="00015CC6">
            <w:pPr>
              <w:shd w:val="clear" w:color="auto" w:fill="FFFFFF"/>
              <w:tabs>
                <w:tab w:val="left" w:pos="993"/>
                <w:tab w:val="left" w:pos="1134"/>
              </w:tabs>
              <w:spacing w:after="0" w:line="240" w:lineRule="auto"/>
              <w:ind w:left="709"/>
              <w:contextualSpacing/>
              <w:jc w:val="both"/>
              <w:rPr>
                <w:rFonts w:ascii="Calibri" w:eastAsia="Calibri" w:hAnsi="Calibri" w:cs="Times New Roman"/>
                <w:sz w:val="20"/>
                <w:szCs w:val="20"/>
              </w:rPr>
            </w:pPr>
          </w:p>
          <w:p w14:paraId="619F7681" w14:textId="77777777" w:rsidR="00804490" w:rsidRPr="00015CC6" w:rsidRDefault="00804490" w:rsidP="00015CC6">
            <w:pPr>
              <w:shd w:val="clear" w:color="auto" w:fill="FFFFFF"/>
              <w:tabs>
                <w:tab w:val="left" w:pos="993"/>
                <w:tab w:val="left" w:pos="1134"/>
              </w:tabs>
              <w:spacing w:after="0" w:line="240" w:lineRule="auto"/>
              <w:ind w:firstLine="709"/>
              <w:jc w:val="both"/>
              <w:rPr>
                <w:rFonts w:ascii="Times New Roman" w:eastAsia="Times New Roman" w:hAnsi="Times New Roman" w:cs="Times New Roman"/>
                <w:sz w:val="20"/>
                <w:szCs w:val="20"/>
                <w:lang w:eastAsia="ru-RU"/>
              </w:rPr>
            </w:pPr>
          </w:p>
          <w:p w14:paraId="556ED2F9" w14:textId="77777777" w:rsidR="00804490"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p>
          <w:p w14:paraId="02DC4ACD" w14:textId="77777777" w:rsidR="00804490"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p>
          <w:p w14:paraId="0331F7CD" w14:textId="77777777" w:rsidR="00804490"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p>
          <w:p w14:paraId="1A272D30" w14:textId="722EFF74" w:rsidR="00804490"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p>
          <w:p w14:paraId="100AFFF4" w14:textId="1109DC08" w:rsidR="00804490"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p>
          <w:p w14:paraId="424ACEB6" w14:textId="4AE8F19C" w:rsidR="00804490"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p>
          <w:p w14:paraId="6589D12D" w14:textId="732A8D93" w:rsidR="00804490"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p>
          <w:p w14:paraId="428645A0" w14:textId="77777777" w:rsidR="00804490"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p>
          <w:p w14:paraId="6ECF7992" w14:textId="77777777" w:rsidR="00804490"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p>
          <w:p w14:paraId="3D922C79" w14:textId="6BFD4867" w:rsidR="00804490" w:rsidRPr="00015CC6" w:rsidRDefault="00804490" w:rsidP="00444E80">
            <w:pPr>
              <w:shd w:val="clear" w:color="auto" w:fill="FFFFFF"/>
              <w:tabs>
                <w:tab w:val="left" w:pos="0"/>
                <w:tab w:val="left" w:pos="993"/>
              </w:tabs>
              <w:spacing w:after="0" w:line="240" w:lineRule="auto"/>
              <w:rPr>
                <w:rFonts w:ascii="Times New Roman" w:eastAsia="Times New Roman" w:hAnsi="Times New Roman" w:cs="Times New Roman"/>
                <w:b/>
                <w:sz w:val="20"/>
                <w:szCs w:val="20"/>
                <w:lang w:eastAsia="ru-RU"/>
              </w:rPr>
            </w:pPr>
            <w:r w:rsidRPr="00015CC6">
              <w:rPr>
                <w:rFonts w:ascii="Times New Roman" w:eastAsia="Times New Roman" w:hAnsi="Times New Roman" w:cs="Times New Roman"/>
                <w:b/>
                <w:sz w:val="20"/>
                <w:szCs w:val="20"/>
                <w:lang w:eastAsia="ru-RU"/>
              </w:rPr>
              <w:t>Глава 7. Должности специалистов с техническим и профессиональным фармацевтическим образованием</w:t>
            </w:r>
          </w:p>
          <w:p w14:paraId="2BC0F03B" w14:textId="77777777" w:rsidR="00804490" w:rsidRPr="00015CC6" w:rsidRDefault="00804490" w:rsidP="00015CC6">
            <w:pPr>
              <w:shd w:val="clear" w:color="auto" w:fill="FFFFFF"/>
              <w:tabs>
                <w:tab w:val="left" w:pos="993"/>
                <w:tab w:val="left" w:pos="1134"/>
              </w:tabs>
              <w:spacing w:after="0" w:line="240" w:lineRule="auto"/>
              <w:ind w:firstLine="709"/>
              <w:jc w:val="center"/>
              <w:rPr>
                <w:rFonts w:ascii="Times New Roman" w:eastAsia="Times New Roman" w:hAnsi="Times New Roman" w:cs="Times New Roman"/>
                <w:b/>
                <w:sz w:val="20"/>
                <w:szCs w:val="20"/>
                <w:lang w:eastAsia="ru-RU"/>
              </w:rPr>
            </w:pPr>
          </w:p>
          <w:p w14:paraId="23CCCBD8" w14:textId="77777777" w:rsidR="00804490" w:rsidRPr="00251B48" w:rsidRDefault="00804490" w:rsidP="00015CC6">
            <w:pPr>
              <w:numPr>
                <w:ilvl w:val="1"/>
                <w:numId w:val="34"/>
              </w:numPr>
              <w:shd w:val="clear" w:color="auto" w:fill="FFFFFF"/>
              <w:tabs>
                <w:tab w:val="left" w:pos="709"/>
              </w:tabs>
              <w:spacing w:after="0" w:line="240" w:lineRule="auto"/>
              <w:ind w:left="0" w:firstLine="709"/>
              <w:contextualSpacing/>
              <w:jc w:val="both"/>
              <w:rPr>
                <w:rFonts w:ascii="Times New Roman" w:eastAsia="Calibri" w:hAnsi="Times New Roman" w:cs="Times New Roman"/>
                <w:strike/>
                <w:sz w:val="20"/>
                <w:szCs w:val="20"/>
              </w:rPr>
            </w:pPr>
            <w:r w:rsidRPr="00015CC6">
              <w:rPr>
                <w:rFonts w:ascii="Times New Roman" w:eastAsia="Calibri" w:hAnsi="Times New Roman" w:cs="Times New Roman"/>
                <w:sz w:val="20"/>
                <w:szCs w:val="20"/>
              </w:rPr>
              <w:t xml:space="preserve"> </w:t>
            </w:r>
            <w:r w:rsidRPr="00251B48">
              <w:rPr>
                <w:rFonts w:ascii="Times New Roman" w:eastAsia="Calibri" w:hAnsi="Times New Roman" w:cs="Times New Roman"/>
                <w:strike/>
                <w:sz w:val="20"/>
                <w:szCs w:val="20"/>
              </w:rPr>
              <w:t>Ассистент фармацевта (провизора).</w:t>
            </w:r>
          </w:p>
          <w:p w14:paraId="02B4F118" w14:textId="77777777" w:rsidR="00804490" w:rsidRPr="00015CC6"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p>
          <w:p w14:paraId="5E9CB7FA" w14:textId="77777777" w:rsidR="00804490" w:rsidRPr="00015CC6" w:rsidRDefault="00804490" w:rsidP="00015CC6">
            <w:pPr>
              <w:shd w:val="clear" w:color="auto" w:fill="FFFFFF"/>
              <w:tabs>
                <w:tab w:val="left" w:pos="0"/>
                <w:tab w:val="left" w:pos="993"/>
              </w:tabs>
              <w:spacing w:after="0" w:line="240" w:lineRule="auto"/>
              <w:ind w:firstLine="709"/>
              <w:jc w:val="center"/>
              <w:rPr>
                <w:rFonts w:ascii="Times New Roman" w:eastAsia="Times New Roman" w:hAnsi="Times New Roman" w:cs="Times New Roman"/>
                <w:b/>
                <w:sz w:val="20"/>
                <w:szCs w:val="20"/>
                <w:lang w:eastAsia="ru-RU"/>
              </w:rPr>
            </w:pPr>
            <w:r w:rsidRPr="00015CC6">
              <w:rPr>
                <w:rFonts w:ascii="Times New Roman" w:eastAsia="Times New Roman" w:hAnsi="Times New Roman" w:cs="Times New Roman"/>
                <w:b/>
                <w:sz w:val="20"/>
                <w:szCs w:val="20"/>
                <w:lang w:eastAsia="ru-RU"/>
              </w:rPr>
              <w:t>Глава 8. Должности младшего персонала</w:t>
            </w:r>
          </w:p>
          <w:p w14:paraId="3D4ADE64" w14:textId="77777777" w:rsidR="00804490" w:rsidRPr="00015CC6" w:rsidRDefault="00804490" w:rsidP="00015CC6">
            <w:pPr>
              <w:shd w:val="clear" w:color="auto" w:fill="FFFFFF"/>
              <w:tabs>
                <w:tab w:val="left" w:pos="993"/>
                <w:tab w:val="left" w:pos="1134"/>
              </w:tabs>
              <w:spacing w:after="0" w:line="240" w:lineRule="auto"/>
              <w:ind w:firstLine="709"/>
              <w:jc w:val="both"/>
              <w:rPr>
                <w:rFonts w:ascii="Times New Roman" w:eastAsia="Times New Roman" w:hAnsi="Times New Roman" w:cs="Times New Roman"/>
                <w:b/>
                <w:sz w:val="20"/>
                <w:szCs w:val="20"/>
                <w:lang w:eastAsia="ru-RU"/>
              </w:rPr>
            </w:pPr>
          </w:p>
          <w:p w14:paraId="7C4283BB" w14:textId="77777777" w:rsidR="00804490" w:rsidRPr="00015CC6" w:rsidRDefault="00804490" w:rsidP="00015CC6">
            <w:pPr>
              <w:numPr>
                <w:ilvl w:val="1"/>
                <w:numId w:val="34"/>
              </w:numPr>
              <w:shd w:val="clear" w:color="auto" w:fill="FFFFFF"/>
              <w:tabs>
                <w:tab w:val="left" w:pos="709"/>
              </w:tabs>
              <w:spacing w:after="160" w:line="259" w:lineRule="auto"/>
              <w:ind w:left="0" w:firstLine="709"/>
              <w:contextualSpacing/>
              <w:rPr>
                <w:rFonts w:ascii="Times New Roman" w:eastAsia="Calibri" w:hAnsi="Times New Roman" w:cs="Times New Roman"/>
                <w:sz w:val="20"/>
                <w:szCs w:val="20"/>
              </w:rPr>
            </w:pPr>
            <w:r w:rsidRPr="00015CC6">
              <w:rPr>
                <w:rFonts w:ascii="Times New Roman" w:eastAsia="Calibri" w:hAnsi="Times New Roman" w:cs="Times New Roman"/>
                <w:sz w:val="20"/>
                <w:szCs w:val="20"/>
              </w:rPr>
              <w:t>Санитар (-ка).</w:t>
            </w:r>
            <w:r w:rsidRPr="00015CC6">
              <w:rPr>
                <w:rFonts w:ascii="Times New Roman" w:eastAsia="Calibri" w:hAnsi="Times New Roman" w:cs="Times New Roman"/>
                <w:sz w:val="20"/>
                <w:szCs w:val="20"/>
                <w:lang w:val="en-US"/>
              </w:rPr>
              <w:t xml:space="preserve"> </w:t>
            </w:r>
          </w:p>
          <w:p w14:paraId="7E22995D" w14:textId="77777777" w:rsidR="00804490" w:rsidRPr="00015CC6" w:rsidRDefault="00804490" w:rsidP="00015CC6">
            <w:pPr>
              <w:tabs>
                <w:tab w:val="left" w:pos="993"/>
              </w:tabs>
              <w:spacing w:after="0" w:line="240" w:lineRule="auto"/>
              <w:rPr>
                <w:rFonts w:ascii="Times New Roman" w:hAnsi="Times New Roman" w:cs="Times New Roman"/>
                <w:sz w:val="20"/>
                <w:szCs w:val="20"/>
                <w:highlight w:val="green"/>
              </w:rPr>
            </w:pPr>
          </w:p>
        </w:tc>
        <w:tc>
          <w:tcPr>
            <w:tcW w:w="6378" w:type="dxa"/>
            <w:shd w:val="clear" w:color="auto" w:fill="FFFFFF"/>
          </w:tcPr>
          <w:p w14:paraId="76C959A7" w14:textId="77777777" w:rsidR="00804490" w:rsidRPr="0012680B" w:rsidRDefault="00804490" w:rsidP="00284769">
            <w:pPr>
              <w:tabs>
                <w:tab w:val="left" w:pos="180"/>
              </w:tabs>
              <w:spacing w:after="0" w:line="240" w:lineRule="auto"/>
              <w:outlineLvl w:val="2"/>
              <w:rPr>
                <w:rFonts w:ascii="Times New Roman" w:hAnsi="Times New Roman" w:cs="Times New Roman"/>
                <w:sz w:val="20"/>
                <w:szCs w:val="20"/>
              </w:rPr>
            </w:pPr>
          </w:p>
          <w:p w14:paraId="73563D66" w14:textId="4E7E63CC" w:rsidR="00804490" w:rsidRPr="0012680B" w:rsidRDefault="00804490" w:rsidP="00BC3203">
            <w:pPr>
              <w:tabs>
                <w:tab w:val="left" w:pos="180"/>
              </w:tabs>
              <w:spacing w:after="0" w:line="240" w:lineRule="auto"/>
              <w:jc w:val="right"/>
              <w:outlineLvl w:val="2"/>
              <w:rPr>
                <w:rFonts w:ascii="Times New Roman" w:eastAsia="Times New Roman" w:hAnsi="Times New Roman"/>
                <w:sz w:val="20"/>
                <w:szCs w:val="20"/>
              </w:rPr>
            </w:pPr>
            <w:r w:rsidRPr="0012680B">
              <w:rPr>
                <w:rFonts w:ascii="Times New Roman" w:eastAsia="Times New Roman" w:hAnsi="Times New Roman"/>
                <w:sz w:val="20"/>
                <w:szCs w:val="20"/>
              </w:rPr>
              <w:t>Приложение</w:t>
            </w:r>
            <w:r w:rsidRPr="003D22D0">
              <w:rPr>
                <w:rFonts w:ascii="Times New Roman" w:eastAsia="Times New Roman" w:hAnsi="Times New Roman"/>
                <w:sz w:val="20"/>
                <w:szCs w:val="20"/>
              </w:rPr>
              <w:t xml:space="preserve"> 2</w:t>
            </w:r>
            <w:r w:rsidRPr="0012680B">
              <w:rPr>
                <w:rFonts w:ascii="Times New Roman" w:eastAsia="Times New Roman" w:hAnsi="Times New Roman"/>
                <w:sz w:val="20"/>
                <w:szCs w:val="20"/>
              </w:rPr>
              <w:t xml:space="preserve"> к приказу</w:t>
            </w:r>
          </w:p>
          <w:p w14:paraId="61C76425" w14:textId="1EA7B503" w:rsidR="00804490" w:rsidRPr="0012680B" w:rsidRDefault="00804490" w:rsidP="00BC3203">
            <w:pPr>
              <w:tabs>
                <w:tab w:val="left" w:pos="180"/>
              </w:tabs>
              <w:spacing w:after="0" w:line="240" w:lineRule="auto"/>
              <w:outlineLvl w:val="2"/>
              <w:rPr>
                <w:rFonts w:ascii="Times New Roman" w:eastAsia="Times New Roman" w:hAnsi="Times New Roman"/>
                <w:sz w:val="20"/>
                <w:szCs w:val="20"/>
              </w:rPr>
            </w:pPr>
          </w:p>
          <w:p w14:paraId="31BC2427" w14:textId="77777777" w:rsidR="00804490" w:rsidRPr="0012680B" w:rsidRDefault="00804490" w:rsidP="0012680B">
            <w:pPr>
              <w:tabs>
                <w:tab w:val="left" w:pos="993"/>
              </w:tabs>
              <w:spacing w:after="0" w:line="240" w:lineRule="auto"/>
              <w:ind w:firstLine="567"/>
              <w:jc w:val="center"/>
              <w:outlineLvl w:val="2"/>
              <w:rPr>
                <w:rFonts w:ascii="Times New Roman" w:eastAsia="Times New Roman" w:hAnsi="Times New Roman"/>
                <w:b/>
                <w:bCs/>
                <w:sz w:val="20"/>
                <w:szCs w:val="20"/>
                <w:lang w:eastAsia="ru-RU"/>
              </w:rPr>
            </w:pPr>
            <w:r w:rsidRPr="0012680B">
              <w:rPr>
                <w:rFonts w:ascii="Times New Roman" w:eastAsia="Times New Roman" w:hAnsi="Times New Roman"/>
                <w:b/>
                <w:bCs/>
                <w:sz w:val="20"/>
                <w:szCs w:val="20"/>
                <w:lang w:eastAsia="ru-RU"/>
              </w:rPr>
              <w:t>Номенклатура должностей работников здравоохранения</w:t>
            </w:r>
          </w:p>
          <w:p w14:paraId="19C3C6E9" w14:textId="77777777" w:rsidR="00804490" w:rsidRPr="0012680B" w:rsidRDefault="00804490" w:rsidP="0012680B">
            <w:pPr>
              <w:tabs>
                <w:tab w:val="left" w:pos="993"/>
              </w:tabs>
              <w:spacing w:after="0" w:line="240" w:lineRule="auto"/>
              <w:ind w:firstLine="567"/>
              <w:jc w:val="center"/>
              <w:outlineLvl w:val="2"/>
              <w:rPr>
                <w:rFonts w:ascii="Times New Roman" w:eastAsia="Times New Roman" w:hAnsi="Times New Roman"/>
                <w:b/>
                <w:bCs/>
                <w:sz w:val="20"/>
                <w:szCs w:val="20"/>
                <w:lang w:eastAsia="ru-RU"/>
              </w:rPr>
            </w:pPr>
          </w:p>
          <w:p w14:paraId="06B28ADA" w14:textId="77777777" w:rsidR="00804490" w:rsidRPr="0012680B" w:rsidRDefault="00804490" w:rsidP="0012680B">
            <w:pPr>
              <w:tabs>
                <w:tab w:val="left" w:pos="993"/>
              </w:tabs>
              <w:spacing w:after="0" w:line="240" w:lineRule="auto"/>
              <w:ind w:firstLine="567"/>
              <w:jc w:val="center"/>
              <w:outlineLvl w:val="2"/>
              <w:rPr>
                <w:rFonts w:ascii="Times New Roman" w:eastAsia="Times New Roman" w:hAnsi="Times New Roman"/>
                <w:b/>
                <w:bCs/>
                <w:sz w:val="20"/>
                <w:szCs w:val="20"/>
                <w:lang w:eastAsia="ru-RU"/>
              </w:rPr>
            </w:pPr>
          </w:p>
          <w:p w14:paraId="0A857523" w14:textId="77777777" w:rsidR="00804490" w:rsidRPr="0012680B" w:rsidRDefault="00804490" w:rsidP="0012680B">
            <w:pPr>
              <w:tabs>
                <w:tab w:val="left" w:pos="993"/>
              </w:tabs>
              <w:spacing w:after="0" w:line="240" w:lineRule="auto"/>
              <w:ind w:firstLine="567"/>
              <w:jc w:val="center"/>
              <w:outlineLvl w:val="2"/>
              <w:rPr>
                <w:rFonts w:ascii="Times New Roman" w:eastAsia="Times New Roman" w:hAnsi="Times New Roman"/>
                <w:b/>
                <w:bCs/>
                <w:sz w:val="20"/>
                <w:szCs w:val="20"/>
                <w:lang w:eastAsia="ru-RU"/>
              </w:rPr>
            </w:pPr>
            <w:r w:rsidRPr="0012680B">
              <w:rPr>
                <w:rFonts w:ascii="Times New Roman" w:eastAsia="Times New Roman" w:hAnsi="Times New Roman"/>
                <w:b/>
                <w:bCs/>
                <w:sz w:val="20"/>
                <w:szCs w:val="20"/>
                <w:lang w:eastAsia="ru-RU"/>
              </w:rPr>
              <w:t>Глава 1. Должности руководителей</w:t>
            </w:r>
          </w:p>
          <w:p w14:paraId="3CEB6C13" w14:textId="77777777" w:rsidR="00804490" w:rsidRPr="0012680B" w:rsidRDefault="00804490" w:rsidP="0012680B">
            <w:pPr>
              <w:tabs>
                <w:tab w:val="left" w:pos="993"/>
              </w:tabs>
              <w:spacing w:after="0" w:line="240" w:lineRule="auto"/>
              <w:ind w:firstLine="567"/>
              <w:jc w:val="center"/>
              <w:outlineLvl w:val="2"/>
              <w:rPr>
                <w:rFonts w:ascii="Times New Roman" w:eastAsia="Times New Roman" w:hAnsi="Times New Roman"/>
                <w:b/>
                <w:bCs/>
                <w:sz w:val="20"/>
                <w:szCs w:val="20"/>
                <w:lang w:eastAsia="ru-RU"/>
              </w:rPr>
            </w:pPr>
          </w:p>
          <w:p w14:paraId="2E9DDCC3" w14:textId="77777777" w:rsidR="00804490" w:rsidRPr="0012680B" w:rsidRDefault="00804490" w:rsidP="0012680B">
            <w:pPr>
              <w:tabs>
                <w:tab w:val="left" w:pos="993"/>
              </w:tabs>
              <w:spacing w:after="0" w:line="240" w:lineRule="auto"/>
              <w:ind w:firstLine="567"/>
              <w:jc w:val="both"/>
              <w:rPr>
                <w:rFonts w:ascii="Times New Roman" w:hAnsi="Times New Roman"/>
                <w:b/>
                <w:sz w:val="20"/>
                <w:szCs w:val="20"/>
              </w:rPr>
            </w:pPr>
            <w:r w:rsidRPr="0012680B">
              <w:rPr>
                <w:rFonts w:ascii="Times New Roman" w:eastAsia="Times New Roman" w:hAnsi="Times New Roman"/>
                <w:sz w:val="20"/>
                <w:szCs w:val="20"/>
                <w:lang w:eastAsia="ru-RU"/>
              </w:rPr>
              <w:t xml:space="preserve">1. Руководитель организации здравоохранения (генеральный директор, директор)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 </w:t>
            </w:r>
            <w:r w:rsidRPr="0012680B">
              <w:rPr>
                <w:rFonts w:ascii="Times New Roman" w:hAnsi="Times New Roman"/>
                <w:b/>
                <w:sz w:val="20"/>
                <w:szCs w:val="20"/>
              </w:rPr>
              <w:t>и (или) организации здравоохранения, осуществляющих деятельность в сфере санитарно-эпидемиологического благополучия населения, ядерной медицины.</w:t>
            </w:r>
          </w:p>
          <w:p w14:paraId="792ADFBB" w14:textId="77777777" w:rsidR="00804490" w:rsidRPr="0012680B" w:rsidRDefault="00804490" w:rsidP="0012680B">
            <w:pPr>
              <w:tabs>
                <w:tab w:val="left" w:pos="993"/>
              </w:tabs>
              <w:spacing w:after="0" w:line="240" w:lineRule="auto"/>
              <w:ind w:firstLine="567"/>
              <w:jc w:val="both"/>
              <w:rPr>
                <w:rFonts w:ascii="Times New Roman" w:hAnsi="Times New Roman"/>
                <w:b/>
                <w:sz w:val="20"/>
                <w:szCs w:val="20"/>
              </w:rPr>
            </w:pPr>
            <w:r w:rsidRPr="0012680B">
              <w:rPr>
                <w:rFonts w:ascii="Times New Roman" w:hAnsi="Times New Roman"/>
                <w:sz w:val="20"/>
                <w:szCs w:val="20"/>
                <w:lang w:eastAsia="ru-RU"/>
              </w:rPr>
              <w:t xml:space="preserve">2.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 </w:t>
            </w:r>
            <w:r w:rsidRPr="0012680B">
              <w:rPr>
                <w:rFonts w:ascii="Times New Roman" w:hAnsi="Times New Roman"/>
                <w:b/>
                <w:sz w:val="20"/>
                <w:szCs w:val="20"/>
              </w:rPr>
              <w:t>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p w14:paraId="7CD6004A"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3.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p w14:paraId="38D624B9"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4. Руководитель структурного подразделения организации здравоохранения (старший врач, заведующий клиническим (</w:t>
            </w:r>
            <w:proofErr w:type="spellStart"/>
            <w:r w:rsidRPr="0012680B">
              <w:rPr>
                <w:rFonts w:ascii="Times New Roman" w:eastAsia="Times New Roman" w:hAnsi="Times New Roman"/>
                <w:sz w:val="20"/>
                <w:szCs w:val="20"/>
                <w:lang w:eastAsia="ru-RU"/>
              </w:rPr>
              <w:t>параклиническим</w:t>
            </w:r>
            <w:proofErr w:type="spellEnd"/>
            <w:r w:rsidRPr="0012680B">
              <w:rPr>
                <w:rFonts w:ascii="Times New Roman" w:eastAsia="Times New Roman" w:hAnsi="Times New Roman"/>
                <w:sz w:val="20"/>
                <w:szCs w:val="20"/>
                <w:lang w:eastAsia="ru-RU"/>
              </w:rPr>
              <w:t>)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w:t>
            </w:r>
            <w:r w:rsidRPr="0012680B">
              <w:rPr>
                <w:rFonts w:ascii="Times New Roman" w:hAnsi="Times New Roman"/>
                <w:b/>
                <w:sz w:val="20"/>
                <w:szCs w:val="20"/>
              </w:rPr>
              <w:t xml:space="preserve"> заведующий или руководитель лабораторией</w:t>
            </w:r>
            <w:r w:rsidRPr="0012680B">
              <w:rPr>
                <w:rFonts w:ascii="Times New Roman" w:hAnsi="Times New Roman"/>
                <w:bCs/>
                <w:sz w:val="20"/>
                <w:szCs w:val="20"/>
              </w:rPr>
              <w:t>,</w:t>
            </w:r>
            <w:r w:rsidRPr="0012680B">
              <w:rPr>
                <w:rFonts w:ascii="Times New Roman" w:eastAsia="Times New Roman" w:hAnsi="Times New Roman"/>
                <w:sz w:val="20"/>
                <w:szCs w:val="20"/>
                <w:lang w:eastAsia="ru-RU"/>
              </w:rPr>
              <w:t xml:space="preserve"> заведующий лабораторией организации санитарно-эпидемиологической службы, заведующий виварием организации санитарно-эпидемиологической службы).</w:t>
            </w:r>
          </w:p>
          <w:p w14:paraId="0A4BA135" w14:textId="77777777" w:rsidR="00804490" w:rsidRPr="0012680B" w:rsidRDefault="00804490" w:rsidP="0012680B">
            <w:pPr>
              <w:tabs>
                <w:tab w:val="left" w:pos="993"/>
              </w:tabs>
              <w:spacing w:after="0" w:line="240" w:lineRule="auto"/>
              <w:ind w:firstLine="567"/>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lastRenderedPageBreak/>
              <w:t>5. Заместитель директора по сестринскому делу.</w:t>
            </w:r>
          </w:p>
          <w:p w14:paraId="1274131F" w14:textId="77777777" w:rsidR="00804490" w:rsidRPr="0012680B" w:rsidRDefault="00804490" w:rsidP="0012680B">
            <w:pPr>
              <w:tabs>
                <w:tab w:val="left" w:pos="993"/>
              </w:tabs>
              <w:spacing w:after="0" w:line="240" w:lineRule="auto"/>
              <w:ind w:firstLine="567"/>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6. Главная сестра медицинская.</w:t>
            </w:r>
          </w:p>
          <w:p w14:paraId="0A0E4DD4" w14:textId="77777777" w:rsidR="00804490" w:rsidRPr="0012680B" w:rsidRDefault="00804490" w:rsidP="0012680B">
            <w:pPr>
              <w:tabs>
                <w:tab w:val="left" w:pos="993"/>
              </w:tabs>
              <w:spacing w:after="0" w:line="240" w:lineRule="auto"/>
              <w:ind w:firstLine="567"/>
              <w:outlineLvl w:val="2"/>
              <w:rPr>
                <w:rFonts w:ascii="Times New Roman" w:eastAsia="Times New Roman" w:hAnsi="Times New Roman"/>
                <w:b/>
                <w:bCs/>
                <w:sz w:val="20"/>
                <w:szCs w:val="20"/>
                <w:lang w:eastAsia="ru-RU"/>
              </w:rPr>
            </w:pPr>
          </w:p>
          <w:p w14:paraId="61CC6F04" w14:textId="77777777" w:rsidR="00804490" w:rsidRPr="0012680B" w:rsidRDefault="00804490" w:rsidP="0012680B">
            <w:pPr>
              <w:tabs>
                <w:tab w:val="left" w:pos="993"/>
              </w:tabs>
              <w:spacing w:after="0" w:line="240" w:lineRule="auto"/>
              <w:ind w:firstLine="567"/>
              <w:outlineLvl w:val="2"/>
              <w:rPr>
                <w:rFonts w:ascii="Times New Roman" w:eastAsia="Times New Roman" w:hAnsi="Times New Roman"/>
                <w:b/>
                <w:bCs/>
                <w:sz w:val="20"/>
                <w:szCs w:val="20"/>
                <w:lang w:eastAsia="ru-RU"/>
              </w:rPr>
            </w:pPr>
          </w:p>
          <w:p w14:paraId="7ACBE4B6" w14:textId="77777777" w:rsidR="00804490" w:rsidRPr="0012680B" w:rsidRDefault="00804490" w:rsidP="0012680B">
            <w:pPr>
              <w:tabs>
                <w:tab w:val="left" w:pos="993"/>
              </w:tabs>
              <w:spacing w:after="0" w:line="240" w:lineRule="auto"/>
              <w:ind w:firstLine="567"/>
              <w:jc w:val="center"/>
              <w:outlineLvl w:val="2"/>
              <w:rPr>
                <w:rFonts w:ascii="Times New Roman" w:eastAsia="Times New Roman" w:hAnsi="Times New Roman"/>
                <w:b/>
                <w:bCs/>
                <w:sz w:val="20"/>
                <w:szCs w:val="20"/>
                <w:lang w:eastAsia="ru-RU"/>
              </w:rPr>
            </w:pPr>
            <w:r w:rsidRPr="0012680B">
              <w:rPr>
                <w:rFonts w:ascii="Times New Roman" w:eastAsia="Times New Roman" w:hAnsi="Times New Roman"/>
                <w:b/>
                <w:bCs/>
                <w:sz w:val="20"/>
                <w:szCs w:val="20"/>
                <w:lang w:eastAsia="ru-RU"/>
              </w:rPr>
              <w:t>Глава 2. Должности специалистов с высшим и послевузовским медицинским образованием</w:t>
            </w:r>
          </w:p>
          <w:p w14:paraId="7B120869" w14:textId="77777777" w:rsidR="00804490" w:rsidRPr="0012680B" w:rsidRDefault="00804490" w:rsidP="0012680B">
            <w:pPr>
              <w:tabs>
                <w:tab w:val="left" w:pos="993"/>
              </w:tabs>
              <w:spacing w:after="0" w:line="240" w:lineRule="auto"/>
              <w:ind w:firstLine="567"/>
              <w:outlineLvl w:val="2"/>
              <w:rPr>
                <w:rFonts w:ascii="Times New Roman" w:eastAsia="Times New Roman" w:hAnsi="Times New Roman"/>
                <w:b/>
                <w:bCs/>
                <w:sz w:val="20"/>
                <w:szCs w:val="20"/>
                <w:lang w:eastAsia="ru-RU"/>
              </w:rPr>
            </w:pPr>
          </w:p>
          <w:p w14:paraId="7DD98C5E"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7. Врач участковый и (или) врач общей практики.</w:t>
            </w:r>
          </w:p>
          <w:p w14:paraId="1DEAE577"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8. Врач (специалист профильный).</w:t>
            </w:r>
          </w:p>
          <w:p w14:paraId="5771CEAF"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9. Врач-эксперт.</w:t>
            </w:r>
          </w:p>
          <w:p w14:paraId="44130237"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10. Врач судебно-медицинский эксперт (общего экспертного исследования, судебно-биологического исследования, судебно-гистологического исследования, химико-токсикологического исследования, медико-криминалистического исследования, молекулярно-генетического исследования).</w:t>
            </w:r>
          </w:p>
          <w:p w14:paraId="09EA050E" w14:textId="77777777" w:rsidR="00804490"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p>
          <w:p w14:paraId="6A8CF6BE" w14:textId="77777777" w:rsidR="00804490"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p>
          <w:p w14:paraId="2848CE60" w14:textId="71D09910"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11. 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p w14:paraId="0C21FCEA"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12. Врач - координатор трансплантационный.</w:t>
            </w:r>
          </w:p>
          <w:p w14:paraId="0EF04DCA"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13. Врач – резидент.</w:t>
            </w:r>
          </w:p>
          <w:p w14:paraId="33E4FB60"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14. Врач – стажер.</w:t>
            </w:r>
          </w:p>
          <w:p w14:paraId="728C662B"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15.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w:t>
            </w:r>
            <w:r w:rsidRPr="0012680B">
              <w:rPr>
                <w:rFonts w:ascii="Times New Roman" w:eastAsia="Times New Roman" w:hAnsi="Times New Roman"/>
                <w:sz w:val="20"/>
                <w:szCs w:val="20"/>
                <w:lang w:val="en-US" w:eastAsia="ru-RU"/>
              </w:rPr>
              <w:t>HR</w:t>
            </w:r>
            <w:r w:rsidRPr="0012680B">
              <w:rPr>
                <w:rFonts w:ascii="Times New Roman" w:eastAsia="Times New Roman" w:hAnsi="Times New Roman"/>
                <w:sz w:val="20"/>
                <w:szCs w:val="20"/>
                <w:lang w:eastAsia="ru-RU"/>
              </w:rPr>
              <w:t>-менеджер).</w:t>
            </w:r>
          </w:p>
          <w:p w14:paraId="0F3866BA"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16. Врач или специалист общественного здравоохранения (</w:t>
            </w:r>
            <w:proofErr w:type="spellStart"/>
            <w:r w:rsidRPr="0012680B">
              <w:rPr>
                <w:rFonts w:ascii="Times New Roman" w:eastAsia="Times New Roman" w:hAnsi="Times New Roman"/>
                <w:sz w:val="20"/>
                <w:szCs w:val="20"/>
                <w:lang w:eastAsia="ru-RU"/>
              </w:rPr>
              <w:t>валеолог</w:t>
            </w:r>
            <w:proofErr w:type="spellEnd"/>
            <w:r w:rsidRPr="0012680B">
              <w:rPr>
                <w:rFonts w:ascii="Times New Roman" w:eastAsia="Times New Roman" w:hAnsi="Times New Roman"/>
                <w:sz w:val="20"/>
                <w:szCs w:val="20"/>
                <w:lang w:eastAsia="ru-RU"/>
              </w:rPr>
              <w:t>, эпидемиолог, статистик, методист).</w:t>
            </w:r>
          </w:p>
          <w:p w14:paraId="01C99EA7"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17. Врач или специалист санитарно-эпидемиологической службы.</w:t>
            </w:r>
          </w:p>
          <w:p w14:paraId="2ED81F2C"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18. Старшая(-</w:t>
            </w:r>
            <w:proofErr w:type="spellStart"/>
            <w:r w:rsidRPr="0012680B">
              <w:rPr>
                <w:rFonts w:ascii="Times New Roman" w:eastAsia="Times New Roman" w:hAnsi="Times New Roman"/>
                <w:sz w:val="20"/>
                <w:szCs w:val="20"/>
                <w:lang w:eastAsia="ru-RU"/>
              </w:rPr>
              <w:t>ий</w:t>
            </w:r>
            <w:proofErr w:type="spellEnd"/>
            <w:r w:rsidRPr="0012680B">
              <w:rPr>
                <w:rFonts w:ascii="Times New Roman" w:eastAsia="Times New Roman" w:hAnsi="Times New Roman"/>
                <w:sz w:val="20"/>
                <w:szCs w:val="20"/>
                <w:lang w:eastAsia="ru-RU"/>
              </w:rPr>
              <w:t>) сестра или брат медицинская(-</w:t>
            </w:r>
            <w:proofErr w:type="spellStart"/>
            <w:r w:rsidRPr="0012680B">
              <w:rPr>
                <w:rFonts w:ascii="Times New Roman" w:eastAsia="Times New Roman" w:hAnsi="Times New Roman"/>
                <w:sz w:val="20"/>
                <w:szCs w:val="20"/>
                <w:lang w:eastAsia="ru-RU"/>
              </w:rPr>
              <w:t>ий</w:t>
            </w:r>
            <w:proofErr w:type="spellEnd"/>
            <w:r w:rsidRPr="0012680B">
              <w:rPr>
                <w:rFonts w:ascii="Times New Roman" w:eastAsia="Times New Roman" w:hAnsi="Times New Roman"/>
                <w:sz w:val="20"/>
                <w:szCs w:val="20"/>
                <w:lang w:eastAsia="ru-RU"/>
              </w:rPr>
              <w:t>) (старший фельдшер, старший акушер).</w:t>
            </w:r>
          </w:p>
          <w:p w14:paraId="34309ECC" w14:textId="77777777" w:rsidR="00804490" w:rsidRPr="0012680B" w:rsidRDefault="00804490" w:rsidP="0012680B">
            <w:pPr>
              <w:tabs>
                <w:tab w:val="left" w:pos="993"/>
              </w:tabs>
              <w:spacing w:after="0" w:line="240" w:lineRule="auto"/>
              <w:ind w:firstLine="567"/>
              <w:jc w:val="both"/>
              <w:rPr>
                <w:rFonts w:ascii="Times New Roman" w:hAnsi="Times New Roman"/>
                <w:bCs/>
                <w:sz w:val="20"/>
                <w:szCs w:val="20"/>
              </w:rPr>
            </w:pPr>
            <w:r w:rsidRPr="0012680B">
              <w:rPr>
                <w:rFonts w:ascii="Times New Roman" w:hAnsi="Times New Roman"/>
                <w:bCs/>
                <w:sz w:val="20"/>
                <w:szCs w:val="20"/>
              </w:rPr>
              <w:t xml:space="preserve">19. </w:t>
            </w:r>
            <w:r w:rsidRPr="0012680B">
              <w:rPr>
                <w:rFonts w:ascii="Times New Roman" w:hAnsi="Times New Roman"/>
                <w:b/>
                <w:sz w:val="20"/>
                <w:szCs w:val="20"/>
              </w:rPr>
              <w:t>Координатор VAD (Специалист по механической поддержке кровообращения).</w:t>
            </w:r>
          </w:p>
          <w:p w14:paraId="4848D159" w14:textId="77777777" w:rsidR="00804490" w:rsidRPr="0012680B" w:rsidRDefault="00804490" w:rsidP="0012680B">
            <w:pPr>
              <w:tabs>
                <w:tab w:val="left" w:pos="993"/>
              </w:tabs>
              <w:spacing w:after="0" w:line="240" w:lineRule="auto"/>
              <w:ind w:firstLine="567"/>
              <w:jc w:val="both"/>
              <w:rPr>
                <w:rFonts w:ascii="Times New Roman" w:hAnsi="Times New Roman"/>
                <w:bCs/>
                <w:sz w:val="20"/>
                <w:szCs w:val="20"/>
              </w:rPr>
            </w:pPr>
          </w:p>
          <w:p w14:paraId="2C9429FC"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bCs/>
                <w:sz w:val="20"/>
                <w:szCs w:val="20"/>
                <w:lang w:eastAsia="ru-RU"/>
              </w:rPr>
            </w:pPr>
          </w:p>
          <w:p w14:paraId="4B1B7C8B" w14:textId="77777777" w:rsidR="00804490" w:rsidRPr="0012680B" w:rsidRDefault="00804490" w:rsidP="0012680B">
            <w:pPr>
              <w:tabs>
                <w:tab w:val="left" w:pos="993"/>
              </w:tabs>
              <w:spacing w:after="0" w:line="240" w:lineRule="auto"/>
              <w:ind w:firstLine="567"/>
              <w:jc w:val="center"/>
              <w:outlineLvl w:val="2"/>
              <w:rPr>
                <w:rFonts w:ascii="Times New Roman" w:eastAsia="Times New Roman" w:hAnsi="Times New Roman"/>
                <w:b/>
                <w:bCs/>
                <w:sz w:val="20"/>
                <w:szCs w:val="20"/>
                <w:lang w:eastAsia="ru-RU"/>
              </w:rPr>
            </w:pPr>
            <w:r w:rsidRPr="0012680B">
              <w:rPr>
                <w:rFonts w:ascii="Times New Roman" w:eastAsia="Times New Roman" w:hAnsi="Times New Roman"/>
                <w:b/>
                <w:bCs/>
                <w:sz w:val="20"/>
                <w:szCs w:val="20"/>
                <w:lang w:eastAsia="ru-RU"/>
              </w:rPr>
              <w:t>Глава 3. Должности специалистов с высшим фармацевтическим образованием</w:t>
            </w:r>
          </w:p>
          <w:p w14:paraId="7885ABB9" w14:textId="77777777" w:rsidR="00804490" w:rsidRPr="0012680B" w:rsidRDefault="00804490" w:rsidP="0012680B">
            <w:pPr>
              <w:tabs>
                <w:tab w:val="left" w:pos="993"/>
              </w:tabs>
              <w:spacing w:after="0" w:line="240" w:lineRule="auto"/>
              <w:ind w:firstLine="567"/>
              <w:jc w:val="both"/>
              <w:outlineLvl w:val="2"/>
              <w:rPr>
                <w:rFonts w:ascii="Times New Roman" w:eastAsia="Times New Roman" w:hAnsi="Times New Roman"/>
                <w:b/>
                <w:bCs/>
                <w:sz w:val="20"/>
                <w:szCs w:val="20"/>
                <w:lang w:eastAsia="ru-RU"/>
              </w:rPr>
            </w:pPr>
          </w:p>
          <w:p w14:paraId="3B19C022"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20. Фармацевт (провизор).</w:t>
            </w:r>
          </w:p>
          <w:p w14:paraId="65ECAFCA"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21. Инженер-технолог по производству лекарственных средств, медицинских изделий.</w:t>
            </w:r>
          </w:p>
          <w:p w14:paraId="4420D79C"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 xml:space="preserve">22. Менеджер по качеству в фармации. </w:t>
            </w:r>
          </w:p>
          <w:p w14:paraId="3AFC65D9"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23. Клинический фармацевт.</w:t>
            </w:r>
          </w:p>
          <w:p w14:paraId="7FDBF811"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 xml:space="preserve">24. </w:t>
            </w:r>
            <w:proofErr w:type="spellStart"/>
            <w:r w:rsidRPr="0012680B">
              <w:rPr>
                <w:rFonts w:ascii="Times New Roman" w:eastAsia="Times New Roman" w:hAnsi="Times New Roman"/>
                <w:sz w:val="20"/>
                <w:szCs w:val="20"/>
                <w:lang w:eastAsia="ru-RU"/>
              </w:rPr>
              <w:t>Радиофармацевт</w:t>
            </w:r>
            <w:proofErr w:type="spellEnd"/>
            <w:r w:rsidRPr="0012680B">
              <w:rPr>
                <w:rFonts w:ascii="Times New Roman" w:eastAsia="Times New Roman" w:hAnsi="Times New Roman"/>
                <w:sz w:val="20"/>
                <w:szCs w:val="20"/>
                <w:lang w:eastAsia="ru-RU"/>
              </w:rPr>
              <w:t>.</w:t>
            </w:r>
          </w:p>
          <w:p w14:paraId="34C893E5"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25. Инспектор.</w:t>
            </w:r>
          </w:p>
          <w:p w14:paraId="0DDE8B71" w14:textId="77777777" w:rsidR="00804490" w:rsidRPr="0012680B" w:rsidRDefault="00804490" w:rsidP="0012680B">
            <w:pPr>
              <w:tabs>
                <w:tab w:val="left" w:pos="993"/>
              </w:tabs>
              <w:spacing w:after="0" w:line="240" w:lineRule="auto"/>
              <w:ind w:firstLine="567"/>
              <w:jc w:val="both"/>
              <w:rPr>
                <w:rFonts w:ascii="Times New Roman" w:hAnsi="Times New Roman"/>
                <w:bCs/>
                <w:i/>
                <w:iCs/>
                <w:sz w:val="20"/>
                <w:szCs w:val="20"/>
              </w:rPr>
            </w:pPr>
            <w:r w:rsidRPr="0012680B">
              <w:rPr>
                <w:rFonts w:ascii="Times New Roman" w:hAnsi="Times New Roman"/>
                <w:bCs/>
                <w:sz w:val="20"/>
                <w:szCs w:val="20"/>
                <w:lang w:val="kk-KZ"/>
              </w:rPr>
              <w:t>26</w:t>
            </w:r>
            <w:r w:rsidRPr="0012680B">
              <w:rPr>
                <w:rFonts w:ascii="Times New Roman" w:hAnsi="Times New Roman"/>
                <w:b/>
                <w:sz w:val="20"/>
                <w:szCs w:val="20"/>
                <w:lang w:val="kk-KZ"/>
              </w:rPr>
              <w:t>. Старший радиофармацевт</w:t>
            </w:r>
            <w:r w:rsidRPr="0012680B">
              <w:rPr>
                <w:rFonts w:ascii="Times New Roman" w:hAnsi="Times New Roman"/>
                <w:bCs/>
                <w:sz w:val="20"/>
                <w:szCs w:val="20"/>
                <w:lang w:val="kk-KZ"/>
              </w:rPr>
              <w:t>.</w:t>
            </w:r>
          </w:p>
          <w:p w14:paraId="2D9819F6" w14:textId="77777777" w:rsidR="00804490" w:rsidRPr="0012680B" w:rsidRDefault="00804490" w:rsidP="0012680B">
            <w:pPr>
              <w:tabs>
                <w:tab w:val="left" w:pos="993"/>
              </w:tabs>
              <w:spacing w:after="0" w:line="240" w:lineRule="auto"/>
              <w:ind w:firstLine="567"/>
              <w:jc w:val="both"/>
              <w:outlineLvl w:val="2"/>
              <w:rPr>
                <w:rFonts w:ascii="Times New Roman" w:eastAsia="Times New Roman" w:hAnsi="Times New Roman"/>
                <w:b/>
                <w:bCs/>
                <w:sz w:val="20"/>
                <w:szCs w:val="20"/>
                <w:lang w:eastAsia="ru-RU"/>
              </w:rPr>
            </w:pPr>
          </w:p>
          <w:p w14:paraId="3F28B6C7" w14:textId="77777777" w:rsidR="00804490" w:rsidRPr="0012680B" w:rsidRDefault="00804490" w:rsidP="0012680B">
            <w:pPr>
              <w:tabs>
                <w:tab w:val="left" w:pos="993"/>
              </w:tabs>
              <w:spacing w:after="0" w:line="240" w:lineRule="auto"/>
              <w:ind w:firstLine="567"/>
              <w:jc w:val="both"/>
              <w:outlineLvl w:val="2"/>
              <w:rPr>
                <w:rFonts w:ascii="Times New Roman" w:eastAsia="Times New Roman" w:hAnsi="Times New Roman"/>
                <w:b/>
                <w:bCs/>
                <w:sz w:val="20"/>
                <w:szCs w:val="20"/>
                <w:lang w:eastAsia="ru-RU"/>
              </w:rPr>
            </w:pPr>
          </w:p>
          <w:p w14:paraId="17F8C3EA" w14:textId="77777777" w:rsidR="00804490" w:rsidRPr="0012680B" w:rsidRDefault="00804490" w:rsidP="0012680B">
            <w:pPr>
              <w:tabs>
                <w:tab w:val="left" w:pos="993"/>
              </w:tabs>
              <w:spacing w:after="0" w:line="240" w:lineRule="auto"/>
              <w:ind w:firstLine="567"/>
              <w:jc w:val="center"/>
              <w:outlineLvl w:val="2"/>
              <w:rPr>
                <w:rFonts w:ascii="Times New Roman" w:eastAsia="Times New Roman" w:hAnsi="Times New Roman"/>
                <w:b/>
                <w:bCs/>
                <w:sz w:val="20"/>
                <w:szCs w:val="20"/>
                <w:lang w:eastAsia="ru-RU"/>
              </w:rPr>
            </w:pPr>
            <w:r w:rsidRPr="0012680B">
              <w:rPr>
                <w:rFonts w:ascii="Times New Roman" w:eastAsia="Times New Roman" w:hAnsi="Times New Roman"/>
                <w:b/>
                <w:bCs/>
                <w:sz w:val="20"/>
                <w:szCs w:val="20"/>
                <w:lang w:eastAsia="ru-RU"/>
              </w:rPr>
              <w:t>Глава 4. Должности специалистов с высшим немедицинским образованием</w:t>
            </w:r>
          </w:p>
          <w:p w14:paraId="3D80B6C2" w14:textId="77777777" w:rsidR="00804490" w:rsidRPr="0012680B" w:rsidRDefault="00804490" w:rsidP="0012680B">
            <w:pPr>
              <w:tabs>
                <w:tab w:val="left" w:pos="993"/>
              </w:tabs>
              <w:spacing w:after="0" w:line="240" w:lineRule="auto"/>
              <w:ind w:firstLine="567"/>
              <w:jc w:val="both"/>
              <w:outlineLvl w:val="2"/>
              <w:rPr>
                <w:rFonts w:ascii="Times New Roman" w:eastAsia="Times New Roman" w:hAnsi="Times New Roman"/>
                <w:b/>
                <w:bCs/>
                <w:sz w:val="20"/>
                <w:szCs w:val="20"/>
                <w:lang w:eastAsia="ru-RU"/>
              </w:rPr>
            </w:pPr>
          </w:p>
          <w:p w14:paraId="0DF006A6"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27. Специалист лаборатории.</w:t>
            </w:r>
          </w:p>
          <w:p w14:paraId="4C3BBD6F"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 xml:space="preserve">28. Специалист санитарно-эпидемиологической службы (биолог, зоолог или </w:t>
            </w:r>
            <w:proofErr w:type="spellStart"/>
            <w:r w:rsidRPr="0012680B">
              <w:rPr>
                <w:rFonts w:ascii="Times New Roman" w:eastAsia="Times New Roman" w:hAnsi="Times New Roman"/>
                <w:sz w:val="20"/>
                <w:szCs w:val="20"/>
                <w:lang w:eastAsia="ru-RU"/>
              </w:rPr>
              <w:t>эпизоотолог</w:t>
            </w:r>
            <w:proofErr w:type="spellEnd"/>
            <w:r w:rsidRPr="0012680B">
              <w:rPr>
                <w:rFonts w:ascii="Times New Roman" w:eastAsia="Times New Roman" w:hAnsi="Times New Roman"/>
                <w:sz w:val="20"/>
                <w:szCs w:val="20"/>
                <w:lang w:eastAsia="ru-RU"/>
              </w:rPr>
              <w:t>, энтомолог).</w:t>
            </w:r>
          </w:p>
          <w:p w14:paraId="2ADF2ED5"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29. Специалист по социальной работе в области здравоохранения.</w:t>
            </w:r>
          </w:p>
          <w:p w14:paraId="08D08BCC" w14:textId="0759540C" w:rsidR="00804490" w:rsidRDefault="00804490" w:rsidP="0012680B">
            <w:pPr>
              <w:tabs>
                <w:tab w:val="left" w:pos="709"/>
                <w:tab w:val="left" w:pos="993"/>
              </w:tabs>
              <w:spacing w:after="0" w:line="240" w:lineRule="auto"/>
              <w:ind w:firstLine="567"/>
              <w:jc w:val="both"/>
              <w:rPr>
                <w:rFonts w:ascii="Times New Roman" w:hAnsi="Times New Roman"/>
                <w:bCs/>
                <w:sz w:val="20"/>
                <w:szCs w:val="20"/>
              </w:rPr>
            </w:pPr>
            <w:r w:rsidRPr="0012680B">
              <w:rPr>
                <w:rFonts w:ascii="Times New Roman" w:hAnsi="Times New Roman"/>
                <w:bCs/>
                <w:sz w:val="20"/>
                <w:szCs w:val="20"/>
              </w:rPr>
              <w:t xml:space="preserve">30. </w:t>
            </w:r>
            <w:r>
              <w:rPr>
                <w:rFonts w:ascii="Times New Roman" w:hAnsi="Times New Roman"/>
                <w:bCs/>
                <w:sz w:val="20"/>
                <w:szCs w:val="20"/>
              </w:rPr>
              <w:t>Психолог</w:t>
            </w:r>
          </w:p>
          <w:p w14:paraId="4F145D3F" w14:textId="1B5CC02C"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lang w:val="kk-KZ"/>
              </w:rPr>
            </w:pPr>
            <w:r>
              <w:rPr>
                <w:rFonts w:ascii="Times New Roman" w:hAnsi="Times New Roman"/>
                <w:b/>
                <w:sz w:val="20"/>
                <w:szCs w:val="20"/>
              </w:rPr>
              <w:t xml:space="preserve">31. </w:t>
            </w:r>
            <w:r w:rsidRPr="0012680B">
              <w:rPr>
                <w:rFonts w:ascii="Times New Roman" w:hAnsi="Times New Roman"/>
                <w:b/>
                <w:sz w:val="20"/>
                <w:szCs w:val="20"/>
              </w:rPr>
              <w:t>Инженер циклотрона производства радиофармацевтических лекарственных препаратов.</w:t>
            </w:r>
          </w:p>
          <w:p w14:paraId="5B4A18BF" w14:textId="066D81AB"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lang w:val="kk-KZ"/>
              </w:rPr>
            </w:pPr>
            <w:r w:rsidRPr="0012680B">
              <w:rPr>
                <w:rFonts w:ascii="Times New Roman" w:hAnsi="Times New Roman"/>
                <w:b/>
                <w:sz w:val="20"/>
                <w:szCs w:val="20"/>
              </w:rPr>
              <w:t>3</w:t>
            </w:r>
            <w:r>
              <w:rPr>
                <w:rFonts w:ascii="Times New Roman" w:hAnsi="Times New Roman"/>
                <w:b/>
                <w:sz w:val="20"/>
                <w:szCs w:val="20"/>
              </w:rPr>
              <w:t>2</w:t>
            </w:r>
            <w:r w:rsidRPr="0012680B">
              <w:rPr>
                <w:rFonts w:ascii="Times New Roman" w:hAnsi="Times New Roman"/>
                <w:b/>
                <w:sz w:val="20"/>
                <w:szCs w:val="20"/>
              </w:rPr>
              <w:t>.</w:t>
            </w:r>
            <w:r w:rsidRPr="0012680B">
              <w:rPr>
                <w:rFonts w:ascii="Times New Roman" w:hAnsi="Times New Roman"/>
                <w:b/>
                <w:sz w:val="20"/>
                <w:szCs w:val="20"/>
              </w:rPr>
              <w:tab/>
              <w:t>Радиохимик-технолог по производству радиофармацевтических лекарственных препаратов</w:t>
            </w:r>
            <w:r w:rsidRPr="0012680B">
              <w:rPr>
                <w:rFonts w:ascii="Times New Roman" w:hAnsi="Times New Roman"/>
                <w:b/>
                <w:sz w:val="20"/>
                <w:szCs w:val="20"/>
                <w:lang w:val="kk-KZ"/>
              </w:rPr>
              <w:t>.</w:t>
            </w:r>
          </w:p>
          <w:p w14:paraId="44A42F94" w14:textId="4C9903BE"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lang w:val="kk-KZ"/>
              </w:rPr>
            </w:pPr>
            <w:r w:rsidRPr="0012680B">
              <w:rPr>
                <w:rFonts w:ascii="Times New Roman" w:hAnsi="Times New Roman"/>
                <w:b/>
                <w:sz w:val="20"/>
                <w:szCs w:val="20"/>
              </w:rPr>
              <w:t>3</w:t>
            </w:r>
            <w:r>
              <w:rPr>
                <w:rFonts w:ascii="Times New Roman" w:hAnsi="Times New Roman"/>
                <w:b/>
                <w:sz w:val="20"/>
                <w:szCs w:val="20"/>
              </w:rPr>
              <w:t>3</w:t>
            </w:r>
            <w:r w:rsidRPr="0012680B">
              <w:rPr>
                <w:rFonts w:ascii="Times New Roman" w:hAnsi="Times New Roman"/>
                <w:b/>
                <w:sz w:val="20"/>
                <w:szCs w:val="20"/>
              </w:rPr>
              <w:t>.</w:t>
            </w:r>
            <w:r w:rsidRPr="0012680B">
              <w:rPr>
                <w:rFonts w:ascii="Times New Roman" w:hAnsi="Times New Roman"/>
                <w:b/>
                <w:sz w:val="20"/>
                <w:szCs w:val="20"/>
              </w:rPr>
              <w:tab/>
              <w:t>Радиохимик-аналитик по контролю качества радиофармацевтических лекарственных препаратов</w:t>
            </w:r>
            <w:r w:rsidRPr="0012680B">
              <w:rPr>
                <w:rFonts w:ascii="Times New Roman" w:hAnsi="Times New Roman"/>
                <w:b/>
                <w:sz w:val="20"/>
                <w:szCs w:val="20"/>
                <w:lang w:val="kk-KZ"/>
              </w:rPr>
              <w:t>.</w:t>
            </w:r>
          </w:p>
          <w:p w14:paraId="69C21296" w14:textId="762C98A2"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lang w:val="kk-KZ"/>
              </w:rPr>
            </w:pPr>
            <w:r w:rsidRPr="0012680B">
              <w:rPr>
                <w:rFonts w:ascii="Times New Roman" w:hAnsi="Times New Roman"/>
                <w:b/>
                <w:sz w:val="20"/>
                <w:szCs w:val="20"/>
              </w:rPr>
              <w:t>3</w:t>
            </w:r>
            <w:r>
              <w:rPr>
                <w:rFonts w:ascii="Times New Roman" w:hAnsi="Times New Roman"/>
                <w:b/>
                <w:sz w:val="20"/>
                <w:szCs w:val="20"/>
              </w:rPr>
              <w:t>4</w:t>
            </w:r>
            <w:r w:rsidRPr="0012680B">
              <w:rPr>
                <w:rFonts w:ascii="Times New Roman" w:hAnsi="Times New Roman"/>
                <w:b/>
                <w:sz w:val="20"/>
                <w:szCs w:val="20"/>
              </w:rPr>
              <w:t>.</w:t>
            </w:r>
            <w:r w:rsidRPr="0012680B">
              <w:rPr>
                <w:rFonts w:ascii="Times New Roman" w:hAnsi="Times New Roman"/>
                <w:b/>
                <w:sz w:val="20"/>
                <w:szCs w:val="20"/>
              </w:rPr>
              <w:tab/>
              <w:t>Специалист обеспечения качества радиофармацевтических лекарственных препаратов</w:t>
            </w:r>
            <w:r w:rsidRPr="0012680B">
              <w:rPr>
                <w:rFonts w:ascii="Times New Roman" w:hAnsi="Times New Roman"/>
                <w:b/>
                <w:sz w:val="20"/>
                <w:szCs w:val="20"/>
                <w:lang w:val="kk-KZ"/>
              </w:rPr>
              <w:t>.</w:t>
            </w:r>
          </w:p>
          <w:p w14:paraId="554FEBD1" w14:textId="1A489153"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lang w:val="kk-KZ"/>
              </w:rPr>
            </w:pPr>
            <w:r w:rsidRPr="0012680B">
              <w:rPr>
                <w:rFonts w:ascii="Times New Roman" w:hAnsi="Times New Roman"/>
                <w:b/>
                <w:sz w:val="20"/>
                <w:szCs w:val="20"/>
              </w:rPr>
              <w:t>3</w:t>
            </w:r>
            <w:r>
              <w:rPr>
                <w:rFonts w:ascii="Times New Roman" w:hAnsi="Times New Roman"/>
                <w:b/>
                <w:sz w:val="20"/>
                <w:szCs w:val="20"/>
              </w:rPr>
              <w:t>5</w:t>
            </w:r>
            <w:r w:rsidRPr="0012680B">
              <w:rPr>
                <w:rFonts w:ascii="Times New Roman" w:hAnsi="Times New Roman"/>
                <w:b/>
                <w:sz w:val="20"/>
                <w:szCs w:val="20"/>
              </w:rPr>
              <w:t>.</w:t>
            </w:r>
            <w:r w:rsidRPr="0012680B">
              <w:rPr>
                <w:rFonts w:ascii="Times New Roman" w:hAnsi="Times New Roman"/>
                <w:b/>
                <w:sz w:val="20"/>
                <w:szCs w:val="20"/>
              </w:rPr>
              <w:tab/>
              <w:t>Инженер по обслуживанию вентиляции объектов с открытыми источниками ионизирующих излучений</w:t>
            </w:r>
            <w:r w:rsidRPr="0012680B">
              <w:rPr>
                <w:rFonts w:ascii="Times New Roman" w:hAnsi="Times New Roman"/>
                <w:b/>
                <w:sz w:val="20"/>
                <w:szCs w:val="20"/>
                <w:lang w:val="kk-KZ"/>
              </w:rPr>
              <w:t>.</w:t>
            </w:r>
          </w:p>
          <w:p w14:paraId="76169D45" w14:textId="168A7F1E"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lang w:val="kk-KZ"/>
              </w:rPr>
            </w:pPr>
            <w:r w:rsidRPr="0012680B">
              <w:rPr>
                <w:rFonts w:ascii="Times New Roman" w:hAnsi="Times New Roman"/>
                <w:b/>
                <w:sz w:val="20"/>
                <w:szCs w:val="20"/>
              </w:rPr>
              <w:t>3</w:t>
            </w:r>
            <w:r>
              <w:rPr>
                <w:rFonts w:ascii="Times New Roman" w:hAnsi="Times New Roman"/>
                <w:b/>
                <w:sz w:val="20"/>
                <w:szCs w:val="20"/>
              </w:rPr>
              <w:t>6</w:t>
            </w:r>
            <w:r w:rsidRPr="0012680B">
              <w:rPr>
                <w:rFonts w:ascii="Times New Roman" w:hAnsi="Times New Roman"/>
                <w:b/>
                <w:sz w:val="20"/>
                <w:szCs w:val="20"/>
              </w:rPr>
              <w:t>.</w:t>
            </w:r>
            <w:r w:rsidRPr="0012680B">
              <w:rPr>
                <w:rFonts w:ascii="Times New Roman" w:hAnsi="Times New Roman"/>
                <w:b/>
                <w:sz w:val="20"/>
                <w:szCs w:val="20"/>
              </w:rPr>
              <w:tab/>
              <w:t>Инженер по обслуживанию систем сбора, хранения и сброса жидких радиоактивных отходов</w:t>
            </w:r>
            <w:r w:rsidRPr="0012680B">
              <w:rPr>
                <w:rFonts w:ascii="Times New Roman" w:hAnsi="Times New Roman"/>
                <w:b/>
                <w:sz w:val="20"/>
                <w:szCs w:val="20"/>
                <w:lang w:val="kk-KZ"/>
              </w:rPr>
              <w:t>.</w:t>
            </w:r>
          </w:p>
          <w:p w14:paraId="5C9C52EE" w14:textId="3094DD91"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lang w:val="kk-KZ"/>
              </w:rPr>
            </w:pPr>
            <w:r w:rsidRPr="0012680B">
              <w:rPr>
                <w:rFonts w:ascii="Times New Roman" w:hAnsi="Times New Roman"/>
                <w:b/>
                <w:sz w:val="20"/>
                <w:szCs w:val="20"/>
              </w:rPr>
              <w:t>3</w:t>
            </w:r>
            <w:r>
              <w:rPr>
                <w:rFonts w:ascii="Times New Roman" w:hAnsi="Times New Roman"/>
                <w:b/>
                <w:sz w:val="20"/>
                <w:szCs w:val="20"/>
              </w:rPr>
              <w:t>7</w:t>
            </w:r>
            <w:r w:rsidRPr="0012680B">
              <w:rPr>
                <w:rFonts w:ascii="Times New Roman" w:hAnsi="Times New Roman"/>
                <w:b/>
                <w:sz w:val="20"/>
                <w:szCs w:val="20"/>
              </w:rPr>
              <w:t>.</w:t>
            </w:r>
            <w:r w:rsidRPr="0012680B">
              <w:rPr>
                <w:rFonts w:ascii="Times New Roman" w:hAnsi="Times New Roman"/>
                <w:b/>
                <w:sz w:val="20"/>
                <w:szCs w:val="20"/>
              </w:rPr>
              <w:tab/>
              <w:t>Инженер по радиационной безопасности</w:t>
            </w:r>
            <w:r w:rsidRPr="0012680B">
              <w:rPr>
                <w:rFonts w:ascii="Times New Roman" w:hAnsi="Times New Roman"/>
                <w:b/>
                <w:sz w:val="20"/>
                <w:szCs w:val="20"/>
                <w:lang w:val="kk-KZ"/>
              </w:rPr>
              <w:t>.</w:t>
            </w:r>
          </w:p>
          <w:p w14:paraId="74265FD5" w14:textId="05AD79E8"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lang w:val="kk-KZ"/>
              </w:rPr>
            </w:pPr>
            <w:r w:rsidRPr="0012680B">
              <w:rPr>
                <w:rFonts w:ascii="Times New Roman" w:hAnsi="Times New Roman"/>
                <w:b/>
                <w:sz w:val="20"/>
                <w:szCs w:val="20"/>
              </w:rPr>
              <w:t>3</w:t>
            </w:r>
            <w:r>
              <w:rPr>
                <w:rFonts w:ascii="Times New Roman" w:hAnsi="Times New Roman"/>
                <w:b/>
                <w:sz w:val="20"/>
                <w:szCs w:val="20"/>
              </w:rPr>
              <w:t>8</w:t>
            </w:r>
            <w:r w:rsidRPr="0012680B">
              <w:rPr>
                <w:rFonts w:ascii="Times New Roman" w:hAnsi="Times New Roman"/>
                <w:b/>
                <w:sz w:val="20"/>
                <w:szCs w:val="20"/>
              </w:rPr>
              <w:t>.</w:t>
            </w:r>
            <w:r w:rsidRPr="0012680B">
              <w:rPr>
                <w:rFonts w:ascii="Times New Roman" w:hAnsi="Times New Roman"/>
                <w:b/>
                <w:sz w:val="20"/>
                <w:szCs w:val="20"/>
              </w:rPr>
              <w:tab/>
              <w:t>Медицинский физик</w:t>
            </w:r>
            <w:r w:rsidRPr="0012680B">
              <w:rPr>
                <w:rFonts w:ascii="Times New Roman" w:hAnsi="Times New Roman"/>
                <w:b/>
                <w:sz w:val="20"/>
                <w:szCs w:val="20"/>
                <w:lang w:val="kk-KZ"/>
              </w:rPr>
              <w:t>.</w:t>
            </w:r>
          </w:p>
          <w:p w14:paraId="7F375361" w14:textId="57784AAE"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rPr>
            </w:pPr>
            <w:r w:rsidRPr="0012680B">
              <w:rPr>
                <w:rFonts w:ascii="Times New Roman" w:hAnsi="Times New Roman"/>
                <w:b/>
                <w:sz w:val="20"/>
                <w:szCs w:val="20"/>
              </w:rPr>
              <w:t>3</w:t>
            </w:r>
            <w:r>
              <w:rPr>
                <w:rFonts w:ascii="Times New Roman" w:hAnsi="Times New Roman"/>
                <w:b/>
                <w:sz w:val="20"/>
                <w:szCs w:val="20"/>
              </w:rPr>
              <w:t>9</w:t>
            </w:r>
            <w:r w:rsidRPr="0012680B">
              <w:rPr>
                <w:rFonts w:ascii="Times New Roman" w:hAnsi="Times New Roman"/>
                <w:b/>
                <w:sz w:val="20"/>
                <w:szCs w:val="20"/>
              </w:rPr>
              <w:t>.</w:t>
            </w:r>
            <w:r w:rsidRPr="0012680B">
              <w:rPr>
                <w:rFonts w:ascii="Times New Roman" w:hAnsi="Times New Roman"/>
                <w:b/>
                <w:sz w:val="20"/>
                <w:szCs w:val="20"/>
              </w:rPr>
              <w:tab/>
              <w:t>Инженер по обслуживанию технологических и медицинских газов в ядерной медицине.</w:t>
            </w:r>
          </w:p>
          <w:p w14:paraId="0886AAC0" w14:textId="2544CE56" w:rsidR="00804490" w:rsidRPr="0012680B" w:rsidRDefault="00804490" w:rsidP="0012680B">
            <w:pPr>
              <w:tabs>
                <w:tab w:val="left" w:pos="709"/>
                <w:tab w:val="left" w:pos="993"/>
              </w:tabs>
              <w:spacing w:after="0" w:line="240" w:lineRule="auto"/>
              <w:ind w:firstLine="567"/>
              <w:jc w:val="both"/>
              <w:rPr>
                <w:rFonts w:ascii="Times New Roman" w:hAnsi="Times New Roman"/>
                <w:b/>
                <w:i/>
                <w:iCs/>
                <w:sz w:val="20"/>
                <w:szCs w:val="20"/>
              </w:rPr>
            </w:pPr>
            <w:r>
              <w:rPr>
                <w:rFonts w:ascii="Times New Roman" w:hAnsi="Times New Roman"/>
                <w:bCs/>
                <w:iCs/>
                <w:sz w:val="20"/>
                <w:szCs w:val="20"/>
              </w:rPr>
              <w:t>40</w:t>
            </w:r>
            <w:r w:rsidRPr="0012680B">
              <w:rPr>
                <w:rFonts w:ascii="Times New Roman" w:hAnsi="Times New Roman"/>
                <w:bCs/>
                <w:i/>
                <w:iCs/>
                <w:sz w:val="20"/>
                <w:szCs w:val="20"/>
              </w:rPr>
              <w:t>.</w:t>
            </w:r>
            <w:r w:rsidRPr="0012680B">
              <w:rPr>
                <w:rFonts w:ascii="Times New Roman" w:hAnsi="Times New Roman"/>
                <w:bCs/>
                <w:i/>
                <w:iCs/>
                <w:sz w:val="20"/>
                <w:szCs w:val="20"/>
              </w:rPr>
              <w:tab/>
            </w:r>
            <w:r w:rsidRPr="0012680B">
              <w:rPr>
                <w:rFonts w:ascii="Times New Roman" w:hAnsi="Times New Roman"/>
                <w:b/>
                <w:sz w:val="20"/>
                <w:szCs w:val="20"/>
              </w:rPr>
              <w:t>Инженер по водоснабжению и водоотведению в ядерной медицине.</w:t>
            </w:r>
          </w:p>
          <w:p w14:paraId="31513AA1" w14:textId="0396C0B5"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rPr>
            </w:pPr>
            <w:r w:rsidRPr="0012680B">
              <w:rPr>
                <w:rFonts w:ascii="Times New Roman" w:hAnsi="Times New Roman"/>
                <w:b/>
                <w:sz w:val="20"/>
                <w:szCs w:val="20"/>
              </w:rPr>
              <w:t>4</w:t>
            </w:r>
            <w:r>
              <w:rPr>
                <w:rFonts w:ascii="Times New Roman" w:hAnsi="Times New Roman"/>
                <w:b/>
                <w:sz w:val="20"/>
                <w:szCs w:val="20"/>
              </w:rPr>
              <w:t>1</w:t>
            </w:r>
            <w:r w:rsidRPr="0012680B">
              <w:rPr>
                <w:rFonts w:ascii="Times New Roman" w:hAnsi="Times New Roman"/>
                <w:b/>
                <w:sz w:val="20"/>
                <w:szCs w:val="20"/>
              </w:rPr>
              <w:t xml:space="preserve">. Инженер по системам теплоснабжения, вентиляции и </w:t>
            </w:r>
            <w:r w:rsidRPr="0012680B">
              <w:rPr>
                <w:rFonts w:ascii="Times New Roman" w:hAnsi="Times New Roman"/>
                <w:b/>
                <w:sz w:val="20"/>
                <w:szCs w:val="20"/>
              </w:rPr>
              <w:lastRenderedPageBreak/>
              <w:t>кондиционированию в ядерной медицине.</w:t>
            </w:r>
          </w:p>
          <w:p w14:paraId="1442F2C8" w14:textId="3C782D13"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rPr>
            </w:pPr>
            <w:r w:rsidRPr="0012680B">
              <w:rPr>
                <w:rFonts w:ascii="Times New Roman" w:hAnsi="Times New Roman"/>
                <w:b/>
                <w:sz w:val="20"/>
                <w:szCs w:val="20"/>
              </w:rPr>
              <w:t>4</w:t>
            </w:r>
            <w:r>
              <w:rPr>
                <w:rFonts w:ascii="Times New Roman" w:hAnsi="Times New Roman"/>
                <w:b/>
                <w:sz w:val="20"/>
                <w:szCs w:val="20"/>
              </w:rPr>
              <w:t>2</w:t>
            </w:r>
            <w:r w:rsidRPr="0012680B">
              <w:rPr>
                <w:rFonts w:ascii="Times New Roman" w:hAnsi="Times New Roman"/>
                <w:b/>
                <w:sz w:val="20"/>
                <w:szCs w:val="20"/>
              </w:rPr>
              <w:t>.</w:t>
            </w:r>
            <w:r w:rsidRPr="0012680B">
              <w:rPr>
                <w:rFonts w:ascii="Times New Roman" w:hAnsi="Times New Roman"/>
                <w:b/>
                <w:sz w:val="20"/>
                <w:szCs w:val="20"/>
              </w:rPr>
              <w:tab/>
              <w:t xml:space="preserve">Инженер контрольно-измерительных приборов и автоматики в ядерной медицине.  </w:t>
            </w:r>
          </w:p>
          <w:p w14:paraId="67689049" w14:textId="0B280656"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rPr>
            </w:pPr>
            <w:r w:rsidRPr="0012680B">
              <w:rPr>
                <w:rFonts w:ascii="Times New Roman" w:hAnsi="Times New Roman"/>
                <w:b/>
                <w:sz w:val="20"/>
                <w:szCs w:val="20"/>
              </w:rPr>
              <w:t>4</w:t>
            </w:r>
            <w:r>
              <w:rPr>
                <w:rFonts w:ascii="Times New Roman" w:hAnsi="Times New Roman"/>
                <w:b/>
                <w:sz w:val="20"/>
                <w:szCs w:val="20"/>
              </w:rPr>
              <w:t>3</w:t>
            </w:r>
            <w:r w:rsidRPr="0012680B">
              <w:rPr>
                <w:rFonts w:ascii="Times New Roman" w:hAnsi="Times New Roman"/>
                <w:b/>
                <w:sz w:val="20"/>
                <w:szCs w:val="20"/>
              </w:rPr>
              <w:t>. Инженер-технолог в ядерной медицине.</w:t>
            </w:r>
          </w:p>
          <w:p w14:paraId="3174321D" w14:textId="09B20B96"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rPr>
            </w:pPr>
            <w:r w:rsidRPr="0012680B">
              <w:rPr>
                <w:rFonts w:ascii="Times New Roman" w:hAnsi="Times New Roman"/>
                <w:b/>
                <w:sz w:val="20"/>
                <w:szCs w:val="20"/>
              </w:rPr>
              <w:t>4</w:t>
            </w:r>
            <w:r>
              <w:rPr>
                <w:rFonts w:ascii="Times New Roman" w:hAnsi="Times New Roman"/>
                <w:b/>
                <w:sz w:val="20"/>
                <w:szCs w:val="20"/>
              </w:rPr>
              <w:t>4</w:t>
            </w:r>
            <w:r w:rsidRPr="0012680B">
              <w:rPr>
                <w:rFonts w:ascii="Times New Roman" w:hAnsi="Times New Roman"/>
                <w:b/>
                <w:sz w:val="20"/>
                <w:szCs w:val="20"/>
              </w:rPr>
              <w:t>. Инженер-медицинский физик.</w:t>
            </w:r>
          </w:p>
          <w:p w14:paraId="51B34419" w14:textId="74FB2778"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rPr>
            </w:pPr>
            <w:r w:rsidRPr="0012680B">
              <w:rPr>
                <w:rFonts w:ascii="Times New Roman" w:hAnsi="Times New Roman"/>
                <w:b/>
                <w:sz w:val="20"/>
                <w:szCs w:val="20"/>
              </w:rPr>
              <w:t>4</w:t>
            </w:r>
            <w:r>
              <w:rPr>
                <w:rFonts w:ascii="Times New Roman" w:hAnsi="Times New Roman"/>
                <w:b/>
                <w:sz w:val="20"/>
                <w:szCs w:val="20"/>
              </w:rPr>
              <w:t>5</w:t>
            </w:r>
            <w:r w:rsidRPr="0012680B">
              <w:rPr>
                <w:rFonts w:ascii="Times New Roman" w:hAnsi="Times New Roman"/>
                <w:b/>
                <w:sz w:val="20"/>
                <w:szCs w:val="20"/>
              </w:rPr>
              <w:t>. Инженер по обслуживанию лучевого оборудования.</w:t>
            </w:r>
          </w:p>
          <w:p w14:paraId="65484A72" w14:textId="69865611"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u w:val="single"/>
              </w:rPr>
            </w:pPr>
            <w:r w:rsidRPr="0012680B">
              <w:rPr>
                <w:rFonts w:ascii="Times New Roman" w:hAnsi="Times New Roman"/>
                <w:b/>
                <w:sz w:val="20"/>
                <w:szCs w:val="20"/>
              </w:rPr>
              <w:t>4</w:t>
            </w:r>
            <w:r>
              <w:rPr>
                <w:rFonts w:ascii="Times New Roman" w:hAnsi="Times New Roman"/>
                <w:b/>
                <w:sz w:val="20"/>
                <w:szCs w:val="20"/>
              </w:rPr>
              <w:t>6</w:t>
            </w:r>
            <w:r w:rsidRPr="0012680B">
              <w:rPr>
                <w:rFonts w:ascii="Times New Roman" w:hAnsi="Times New Roman"/>
                <w:b/>
                <w:sz w:val="20"/>
                <w:szCs w:val="20"/>
              </w:rPr>
              <w:t>. Клинический эмбриолог</w:t>
            </w:r>
            <w:r w:rsidRPr="0012680B">
              <w:rPr>
                <w:rFonts w:ascii="Times New Roman" w:hAnsi="Times New Roman"/>
                <w:b/>
                <w:sz w:val="20"/>
                <w:szCs w:val="20"/>
                <w:u w:val="single"/>
              </w:rPr>
              <w:t>.</w:t>
            </w:r>
          </w:p>
          <w:p w14:paraId="215CEFAD" w14:textId="77777777" w:rsidR="00804490" w:rsidRPr="0012680B" w:rsidRDefault="00804490" w:rsidP="0012680B">
            <w:pPr>
              <w:tabs>
                <w:tab w:val="left" w:pos="993"/>
              </w:tabs>
              <w:spacing w:after="0" w:line="240" w:lineRule="auto"/>
              <w:ind w:firstLine="567"/>
              <w:jc w:val="both"/>
              <w:outlineLvl w:val="2"/>
              <w:rPr>
                <w:rFonts w:ascii="Times New Roman" w:eastAsia="Times New Roman" w:hAnsi="Times New Roman"/>
                <w:b/>
                <w:bCs/>
                <w:sz w:val="20"/>
                <w:szCs w:val="20"/>
                <w:lang w:eastAsia="ru-RU"/>
              </w:rPr>
            </w:pPr>
          </w:p>
          <w:p w14:paraId="056387C8" w14:textId="77777777" w:rsidR="00804490" w:rsidRPr="0012680B" w:rsidRDefault="00804490" w:rsidP="0012680B">
            <w:pPr>
              <w:tabs>
                <w:tab w:val="left" w:pos="993"/>
              </w:tabs>
              <w:spacing w:after="0" w:line="240" w:lineRule="auto"/>
              <w:ind w:firstLine="567"/>
              <w:jc w:val="both"/>
              <w:outlineLvl w:val="2"/>
              <w:rPr>
                <w:rFonts w:ascii="Times New Roman" w:eastAsia="Times New Roman" w:hAnsi="Times New Roman"/>
                <w:b/>
                <w:bCs/>
                <w:sz w:val="20"/>
                <w:szCs w:val="20"/>
                <w:lang w:eastAsia="ru-RU"/>
              </w:rPr>
            </w:pPr>
          </w:p>
          <w:p w14:paraId="565CC584" w14:textId="77777777" w:rsidR="00804490" w:rsidRPr="0012680B" w:rsidRDefault="00804490" w:rsidP="0012680B">
            <w:pPr>
              <w:tabs>
                <w:tab w:val="left" w:pos="993"/>
              </w:tabs>
              <w:spacing w:after="0" w:line="240" w:lineRule="auto"/>
              <w:ind w:firstLine="567"/>
              <w:jc w:val="center"/>
              <w:outlineLvl w:val="2"/>
              <w:rPr>
                <w:rFonts w:ascii="Times New Roman" w:eastAsia="Times New Roman" w:hAnsi="Times New Roman"/>
                <w:b/>
                <w:bCs/>
                <w:sz w:val="20"/>
                <w:szCs w:val="20"/>
                <w:lang w:eastAsia="ru-RU"/>
              </w:rPr>
            </w:pPr>
            <w:r w:rsidRPr="0012680B">
              <w:rPr>
                <w:rFonts w:ascii="Times New Roman" w:eastAsia="Times New Roman" w:hAnsi="Times New Roman"/>
                <w:b/>
                <w:bCs/>
                <w:sz w:val="20"/>
                <w:szCs w:val="20"/>
                <w:lang w:eastAsia="ru-RU"/>
              </w:rPr>
              <w:t xml:space="preserve">Глава 5. Должность специалистов с </w:t>
            </w:r>
            <w:proofErr w:type="spellStart"/>
            <w:r w:rsidRPr="0012680B">
              <w:rPr>
                <w:rFonts w:ascii="Times New Roman" w:eastAsia="Times New Roman" w:hAnsi="Times New Roman"/>
                <w:b/>
                <w:bCs/>
                <w:sz w:val="20"/>
                <w:szCs w:val="20"/>
                <w:lang w:eastAsia="ru-RU"/>
              </w:rPr>
              <w:t>послесредним</w:t>
            </w:r>
            <w:proofErr w:type="spellEnd"/>
            <w:r w:rsidRPr="0012680B">
              <w:rPr>
                <w:rFonts w:ascii="Times New Roman" w:eastAsia="Times New Roman" w:hAnsi="Times New Roman"/>
                <w:b/>
                <w:bCs/>
                <w:sz w:val="20"/>
                <w:szCs w:val="20"/>
                <w:lang w:eastAsia="ru-RU"/>
              </w:rPr>
              <w:t xml:space="preserve"> медицинским образованием</w:t>
            </w:r>
          </w:p>
          <w:p w14:paraId="40124C31" w14:textId="77777777" w:rsidR="00804490" w:rsidRPr="0012680B" w:rsidRDefault="00804490" w:rsidP="0012680B">
            <w:pPr>
              <w:tabs>
                <w:tab w:val="left" w:pos="993"/>
              </w:tabs>
              <w:spacing w:after="0" w:line="240" w:lineRule="auto"/>
              <w:ind w:firstLine="567"/>
              <w:jc w:val="both"/>
              <w:outlineLvl w:val="2"/>
              <w:rPr>
                <w:rFonts w:ascii="Times New Roman" w:eastAsia="Times New Roman" w:hAnsi="Times New Roman"/>
                <w:b/>
                <w:bCs/>
                <w:sz w:val="20"/>
                <w:szCs w:val="20"/>
                <w:lang w:eastAsia="ru-RU"/>
              </w:rPr>
            </w:pPr>
          </w:p>
          <w:p w14:paraId="1901DB94" w14:textId="6C2E0EB3"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4</w:t>
            </w:r>
            <w:r>
              <w:rPr>
                <w:rFonts w:ascii="Times New Roman" w:eastAsia="Times New Roman" w:hAnsi="Times New Roman"/>
                <w:sz w:val="20"/>
                <w:szCs w:val="20"/>
                <w:lang w:eastAsia="ru-RU"/>
              </w:rPr>
              <w:t>7</w:t>
            </w:r>
            <w:r w:rsidRPr="0012680B">
              <w:rPr>
                <w:rFonts w:ascii="Times New Roman" w:eastAsia="Times New Roman" w:hAnsi="Times New Roman"/>
                <w:sz w:val="20"/>
                <w:szCs w:val="20"/>
                <w:lang w:eastAsia="ru-RU"/>
              </w:rPr>
              <w:t>. Сестра медицинская или брат медицинский расширенной практики.</w:t>
            </w:r>
          </w:p>
          <w:p w14:paraId="77518631" w14:textId="77777777" w:rsidR="00804490" w:rsidRPr="0012680B" w:rsidRDefault="00804490" w:rsidP="0012680B">
            <w:pPr>
              <w:tabs>
                <w:tab w:val="left" w:pos="993"/>
              </w:tabs>
              <w:spacing w:after="0" w:line="240" w:lineRule="auto"/>
              <w:ind w:firstLine="567"/>
              <w:jc w:val="both"/>
              <w:outlineLvl w:val="2"/>
              <w:rPr>
                <w:rFonts w:ascii="Times New Roman" w:eastAsia="Times New Roman" w:hAnsi="Times New Roman"/>
                <w:b/>
                <w:bCs/>
                <w:sz w:val="20"/>
                <w:szCs w:val="20"/>
                <w:lang w:eastAsia="ru-RU"/>
              </w:rPr>
            </w:pPr>
          </w:p>
          <w:p w14:paraId="0D96064E" w14:textId="77777777" w:rsidR="00804490" w:rsidRPr="0012680B" w:rsidRDefault="00804490" w:rsidP="0012680B">
            <w:pPr>
              <w:tabs>
                <w:tab w:val="left" w:pos="993"/>
              </w:tabs>
              <w:spacing w:after="0" w:line="240" w:lineRule="auto"/>
              <w:ind w:firstLine="567"/>
              <w:jc w:val="both"/>
              <w:outlineLvl w:val="2"/>
              <w:rPr>
                <w:rFonts w:ascii="Times New Roman" w:eastAsia="Times New Roman" w:hAnsi="Times New Roman"/>
                <w:b/>
                <w:bCs/>
                <w:sz w:val="20"/>
                <w:szCs w:val="20"/>
                <w:lang w:eastAsia="ru-RU"/>
              </w:rPr>
            </w:pPr>
          </w:p>
          <w:p w14:paraId="4F7CA598" w14:textId="77777777" w:rsidR="00804490" w:rsidRPr="0012680B" w:rsidRDefault="00804490" w:rsidP="0012680B">
            <w:pPr>
              <w:tabs>
                <w:tab w:val="left" w:pos="993"/>
              </w:tabs>
              <w:spacing w:after="0" w:line="240" w:lineRule="auto"/>
              <w:ind w:firstLine="567"/>
              <w:jc w:val="center"/>
              <w:outlineLvl w:val="2"/>
              <w:rPr>
                <w:rFonts w:ascii="Times New Roman" w:eastAsia="Times New Roman" w:hAnsi="Times New Roman"/>
                <w:b/>
                <w:bCs/>
                <w:sz w:val="20"/>
                <w:szCs w:val="20"/>
                <w:lang w:eastAsia="ru-RU"/>
              </w:rPr>
            </w:pPr>
            <w:r w:rsidRPr="0012680B">
              <w:rPr>
                <w:rFonts w:ascii="Times New Roman" w:eastAsia="Times New Roman" w:hAnsi="Times New Roman"/>
                <w:b/>
                <w:bCs/>
                <w:sz w:val="20"/>
                <w:szCs w:val="20"/>
                <w:lang w:eastAsia="ru-RU"/>
              </w:rPr>
              <w:t>Глава 6. Должности специалистов с техническим и профессиональным медицинским образованием</w:t>
            </w:r>
          </w:p>
          <w:p w14:paraId="7BE98817" w14:textId="77777777" w:rsidR="00804490" w:rsidRPr="0012680B" w:rsidRDefault="00804490" w:rsidP="0012680B">
            <w:pPr>
              <w:tabs>
                <w:tab w:val="left" w:pos="993"/>
              </w:tabs>
              <w:spacing w:after="0" w:line="240" w:lineRule="auto"/>
              <w:ind w:firstLine="567"/>
              <w:jc w:val="both"/>
              <w:outlineLvl w:val="2"/>
              <w:rPr>
                <w:rFonts w:ascii="Times New Roman" w:eastAsia="Times New Roman" w:hAnsi="Times New Roman"/>
                <w:b/>
                <w:bCs/>
                <w:sz w:val="20"/>
                <w:szCs w:val="20"/>
                <w:lang w:eastAsia="ru-RU"/>
              </w:rPr>
            </w:pPr>
          </w:p>
          <w:p w14:paraId="4916CC52" w14:textId="409B596E"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4</w:t>
            </w:r>
            <w:r>
              <w:rPr>
                <w:rFonts w:ascii="Times New Roman" w:eastAsia="Times New Roman" w:hAnsi="Times New Roman"/>
                <w:sz w:val="20"/>
                <w:szCs w:val="20"/>
                <w:lang w:eastAsia="ru-RU"/>
              </w:rPr>
              <w:t>8</w:t>
            </w:r>
            <w:r w:rsidRPr="0012680B">
              <w:rPr>
                <w:rFonts w:ascii="Times New Roman" w:eastAsia="Times New Roman" w:hAnsi="Times New Roman"/>
                <w:color w:val="FF0000"/>
                <w:sz w:val="20"/>
                <w:szCs w:val="20"/>
                <w:lang w:eastAsia="ru-RU"/>
              </w:rPr>
              <w:t>.</w:t>
            </w:r>
            <w:r w:rsidRPr="0012680B">
              <w:rPr>
                <w:rFonts w:ascii="Times New Roman" w:eastAsia="Times New Roman" w:hAnsi="Times New Roman"/>
                <w:sz w:val="20"/>
                <w:szCs w:val="20"/>
                <w:lang w:eastAsia="ru-RU"/>
              </w:rPr>
              <w:t xml:space="preserve"> Фельдшер.</w:t>
            </w:r>
          </w:p>
          <w:p w14:paraId="0AA94A45" w14:textId="20F9EDD4"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4</w:t>
            </w:r>
            <w:r>
              <w:rPr>
                <w:rFonts w:ascii="Times New Roman" w:eastAsia="Times New Roman" w:hAnsi="Times New Roman"/>
                <w:sz w:val="20"/>
                <w:szCs w:val="20"/>
                <w:lang w:eastAsia="ru-RU"/>
              </w:rPr>
              <w:t>9</w:t>
            </w:r>
            <w:r w:rsidRPr="0012680B">
              <w:rPr>
                <w:rFonts w:ascii="Times New Roman" w:eastAsia="Times New Roman" w:hAnsi="Times New Roman"/>
                <w:sz w:val="20"/>
                <w:szCs w:val="20"/>
                <w:lang w:eastAsia="ru-RU"/>
              </w:rPr>
              <w:t>. Акушер (-ка).</w:t>
            </w:r>
          </w:p>
          <w:p w14:paraId="1B9302CC" w14:textId="75EF4B43"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50</w:t>
            </w:r>
            <w:r w:rsidRPr="0012680B">
              <w:rPr>
                <w:rFonts w:ascii="Times New Roman" w:eastAsia="Times New Roman" w:hAnsi="Times New Roman"/>
                <w:sz w:val="20"/>
                <w:szCs w:val="20"/>
                <w:lang w:eastAsia="ru-RU"/>
              </w:rPr>
              <w:t>. Сестра (брат) медицинская) (-</w:t>
            </w:r>
            <w:proofErr w:type="spellStart"/>
            <w:r w:rsidRPr="0012680B">
              <w:rPr>
                <w:rFonts w:ascii="Times New Roman" w:eastAsia="Times New Roman" w:hAnsi="Times New Roman"/>
                <w:sz w:val="20"/>
                <w:szCs w:val="20"/>
                <w:lang w:eastAsia="ru-RU"/>
              </w:rPr>
              <w:t>ий</w:t>
            </w:r>
            <w:proofErr w:type="spellEnd"/>
            <w:r w:rsidRPr="0012680B">
              <w:rPr>
                <w:rFonts w:ascii="Times New Roman" w:eastAsia="Times New Roman" w:hAnsi="Times New Roman"/>
                <w:sz w:val="20"/>
                <w:szCs w:val="20"/>
                <w:lang w:eastAsia="ru-RU"/>
              </w:rPr>
              <w:t>) участковая (-</w:t>
            </w:r>
            <w:proofErr w:type="spellStart"/>
            <w:r w:rsidRPr="0012680B">
              <w:rPr>
                <w:rFonts w:ascii="Times New Roman" w:eastAsia="Times New Roman" w:hAnsi="Times New Roman"/>
                <w:sz w:val="20"/>
                <w:szCs w:val="20"/>
                <w:lang w:eastAsia="ru-RU"/>
              </w:rPr>
              <w:t>ый</w:t>
            </w:r>
            <w:proofErr w:type="spellEnd"/>
            <w:r w:rsidRPr="0012680B">
              <w:rPr>
                <w:rFonts w:ascii="Times New Roman" w:eastAsia="Times New Roman" w:hAnsi="Times New Roman"/>
                <w:sz w:val="20"/>
                <w:szCs w:val="20"/>
                <w:lang w:eastAsia="ru-RU"/>
              </w:rPr>
              <w:t>) и (или) сестра (брат) медицинская (-</w:t>
            </w:r>
            <w:proofErr w:type="spellStart"/>
            <w:r w:rsidRPr="0012680B">
              <w:rPr>
                <w:rFonts w:ascii="Times New Roman" w:eastAsia="Times New Roman" w:hAnsi="Times New Roman"/>
                <w:sz w:val="20"/>
                <w:szCs w:val="20"/>
                <w:lang w:eastAsia="ru-RU"/>
              </w:rPr>
              <w:t>ий</w:t>
            </w:r>
            <w:proofErr w:type="spellEnd"/>
            <w:r w:rsidRPr="0012680B">
              <w:rPr>
                <w:rFonts w:ascii="Times New Roman" w:eastAsia="Times New Roman" w:hAnsi="Times New Roman"/>
                <w:sz w:val="20"/>
                <w:szCs w:val="20"/>
                <w:lang w:eastAsia="ru-RU"/>
              </w:rPr>
              <w:t>) общей практики.</w:t>
            </w:r>
          </w:p>
          <w:p w14:paraId="71DF1BC1" w14:textId="140F8456"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5</w:t>
            </w:r>
            <w:r>
              <w:rPr>
                <w:rFonts w:ascii="Times New Roman" w:eastAsia="Times New Roman" w:hAnsi="Times New Roman"/>
                <w:sz w:val="20"/>
                <w:szCs w:val="20"/>
                <w:lang w:eastAsia="ru-RU"/>
              </w:rPr>
              <w:t>1</w:t>
            </w:r>
            <w:r w:rsidRPr="0012680B">
              <w:rPr>
                <w:rFonts w:ascii="Times New Roman" w:eastAsia="Times New Roman" w:hAnsi="Times New Roman"/>
                <w:sz w:val="20"/>
                <w:szCs w:val="20"/>
                <w:lang w:eastAsia="ru-RU"/>
              </w:rPr>
              <w:t>. Сестра (брат) медицинская (-</w:t>
            </w:r>
            <w:proofErr w:type="spellStart"/>
            <w:r w:rsidRPr="0012680B">
              <w:rPr>
                <w:rFonts w:ascii="Times New Roman" w:eastAsia="Times New Roman" w:hAnsi="Times New Roman"/>
                <w:sz w:val="20"/>
                <w:szCs w:val="20"/>
                <w:lang w:eastAsia="ru-RU"/>
              </w:rPr>
              <w:t>ий</w:t>
            </w:r>
            <w:proofErr w:type="spellEnd"/>
            <w:r w:rsidRPr="0012680B">
              <w:rPr>
                <w:rFonts w:ascii="Times New Roman" w:eastAsia="Times New Roman" w:hAnsi="Times New Roman"/>
                <w:sz w:val="20"/>
                <w:szCs w:val="20"/>
                <w:lang w:eastAsia="ru-RU"/>
              </w:rPr>
              <w:t>) (специализированная (-</w:t>
            </w:r>
            <w:proofErr w:type="spellStart"/>
            <w:r w:rsidRPr="0012680B">
              <w:rPr>
                <w:rFonts w:ascii="Times New Roman" w:eastAsia="Times New Roman" w:hAnsi="Times New Roman"/>
                <w:sz w:val="20"/>
                <w:szCs w:val="20"/>
                <w:lang w:eastAsia="ru-RU"/>
              </w:rPr>
              <w:t>ый</w:t>
            </w:r>
            <w:proofErr w:type="spellEnd"/>
            <w:r w:rsidRPr="0012680B">
              <w:rPr>
                <w:rFonts w:ascii="Times New Roman" w:eastAsia="Times New Roman" w:hAnsi="Times New Roman"/>
                <w:sz w:val="20"/>
                <w:szCs w:val="20"/>
                <w:lang w:eastAsia="ru-RU"/>
              </w:rPr>
              <w:t>)).</w:t>
            </w:r>
          </w:p>
          <w:p w14:paraId="1738BE8A" w14:textId="706BC5BD"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5</w:t>
            </w:r>
            <w:r>
              <w:rPr>
                <w:rFonts w:ascii="Times New Roman" w:eastAsia="Times New Roman" w:hAnsi="Times New Roman"/>
                <w:sz w:val="20"/>
                <w:szCs w:val="20"/>
                <w:lang w:eastAsia="ru-RU"/>
              </w:rPr>
              <w:t>2</w:t>
            </w:r>
            <w:r w:rsidRPr="0012680B">
              <w:rPr>
                <w:rFonts w:ascii="Times New Roman" w:eastAsia="Times New Roman" w:hAnsi="Times New Roman"/>
                <w:sz w:val="20"/>
                <w:szCs w:val="20"/>
                <w:lang w:eastAsia="ru-RU"/>
              </w:rPr>
              <w:t>. Сестра медицинская медицинского пункта в организациях образования.</w:t>
            </w:r>
          </w:p>
          <w:p w14:paraId="76F27EAF" w14:textId="67A5927C"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5</w:t>
            </w:r>
            <w:r>
              <w:rPr>
                <w:rFonts w:ascii="Times New Roman" w:eastAsia="Times New Roman" w:hAnsi="Times New Roman"/>
                <w:sz w:val="20"/>
                <w:szCs w:val="20"/>
                <w:lang w:eastAsia="ru-RU"/>
              </w:rPr>
              <w:t>3</w:t>
            </w:r>
            <w:r w:rsidRPr="0012680B">
              <w:rPr>
                <w:rFonts w:ascii="Times New Roman" w:eastAsia="Times New Roman" w:hAnsi="Times New Roman"/>
                <w:sz w:val="20"/>
                <w:szCs w:val="20"/>
                <w:lang w:eastAsia="ru-RU"/>
              </w:rPr>
              <w:t>. Сестра диетическая.</w:t>
            </w:r>
          </w:p>
          <w:p w14:paraId="4FF2F583" w14:textId="2D3E5C8D"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5</w:t>
            </w:r>
            <w:r>
              <w:rPr>
                <w:rFonts w:ascii="Times New Roman" w:eastAsia="Times New Roman" w:hAnsi="Times New Roman"/>
                <w:sz w:val="20"/>
                <w:szCs w:val="20"/>
                <w:lang w:eastAsia="ru-RU"/>
              </w:rPr>
              <w:t>4</w:t>
            </w:r>
            <w:r w:rsidRPr="0012680B">
              <w:rPr>
                <w:rFonts w:ascii="Times New Roman" w:eastAsia="Times New Roman" w:hAnsi="Times New Roman"/>
                <w:sz w:val="20"/>
                <w:szCs w:val="20"/>
                <w:lang w:eastAsia="ru-RU"/>
              </w:rPr>
              <w:t>. Гигиенист стоматологический.</w:t>
            </w:r>
          </w:p>
          <w:p w14:paraId="36C178D5" w14:textId="31F98B9C"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5</w:t>
            </w:r>
            <w:r>
              <w:rPr>
                <w:rFonts w:ascii="Times New Roman" w:eastAsia="Times New Roman" w:hAnsi="Times New Roman"/>
                <w:sz w:val="20"/>
                <w:szCs w:val="20"/>
                <w:lang w:eastAsia="ru-RU"/>
              </w:rPr>
              <w:t>5</w:t>
            </w:r>
            <w:r w:rsidRPr="0012680B">
              <w:rPr>
                <w:rFonts w:ascii="Times New Roman" w:eastAsia="Times New Roman" w:hAnsi="Times New Roman"/>
                <w:sz w:val="20"/>
                <w:szCs w:val="20"/>
                <w:lang w:eastAsia="ru-RU"/>
              </w:rPr>
              <w:t xml:space="preserve"> Дантист.</w:t>
            </w:r>
          </w:p>
          <w:p w14:paraId="37455FD7" w14:textId="064D1E70"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5</w:t>
            </w:r>
            <w:r>
              <w:rPr>
                <w:rFonts w:ascii="Times New Roman" w:eastAsia="Times New Roman" w:hAnsi="Times New Roman"/>
                <w:sz w:val="20"/>
                <w:szCs w:val="20"/>
                <w:lang w:eastAsia="ru-RU"/>
              </w:rPr>
              <w:t>6</w:t>
            </w:r>
            <w:r w:rsidRPr="0012680B">
              <w:rPr>
                <w:rFonts w:ascii="Times New Roman" w:eastAsia="Times New Roman" w:hAnsi="Times New Roman"/>
                <w:sz w:val="20"/>
                <w:szCs w:val="20"/>
                <w:lang w:eastAsia="ru-RU"/>
              </w:rPr>
              <w:t>. Помощник врача-стоматолога (ассистент стоматолога).</w:t>
            </w:r>
          </w:p>
          <w:p w14:paraId="7B7A9A7C" w14:textId="17E10292"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5</w:t>
            </w:r>
            <w:r>
              <w:rPr>
                <w:rFonts w:ascii="Times New Roman" w:eastAsia="Times New Roman" w:hAnsi="Times New Roman"/>
                <w:sz w:val="20"/>
                <w:szCs w:val="20"/>
                <w:lang w:eastAsia="ru-RU"/>
              </w:rPr>
              <w:t>7</w:t>
            </w:r>
            <w:r w:rsidRPr="0012680B">
              <w:rPr>
                <w:rFonts w:ascii="Times New Roman" w:eastAsia="Times New Roman" w:hAnsi="Times New Roman"/>
                <w:sz w:val="20"/>
                <w:szCs w:val="20"/>
                <w:lang w:eastAsia="ru-RU"/>
              </w:rPr>
              <w:t>. Техник зубной (лаборант зубопротезного отделения, кабинета).</w:t>
            </w:r>
          </w:p>
          <w:p w14:paraId="29859004" w14:textId="7892C42B"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5</w:t>
            </w:r>
            <w:r>
              <w:rPr>
                <w:rFonts w:ascii="Times New Roman" w:eastAsia="Times New Roman" w:hAnsi="Times New Roman"/>
                <w:sz w:val="20"/>
                <w:szCs w:val="20"/>
                <w:lang w:eastAsia="ru-RU"/>
              </w:rPr>
              <w:t>8</w:t>
            </w:r>
            <w:r w:rsidRPr="0012680B">
              <w:rPr>
                <w:rFonts w:ascii="Times New Roman" w:eastAsia="Times New Roman" w:hAnsi="Times New Roman"/>
                <w:b/>
                <w:bCs/>
                <w:sz w:val="20"/>
                <w:szCs w:val="20"/>
                <w:lang w:eastAsia="ru-RU"/>
              </w:rPr>
              <w:t>. Медицинский лаборант</w:t>
            </w:r>
            <w:r w:rsidRPr="0012680B">
              <w:rPr>
                <w:rFonts w:ascii="Times New Roman" w:eastAsia="Times New Roman" w:hAnsi="Times New Roman"/>
                <w:sz w:val="20"/>
                <w:szCs w:val="20"/>
                <w:lang w:eastAsia="ru-RU"/>
              </w:rPr>
              <w:t>.</w:t>
            </w:r>
          </w:p>
          <w:p w14:paraId="03F2C4CB" w14:textId="15572863"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5</w:t>
            </w:r>
            <w:r>
              <w:rPr>
                <w:rFonts w:ascii="Times New Roman" w:eastAsia="Times New Roman" w:hAnsi="Times New Roman"/>
                <w:sz w:val="20"/>
                <w:szCs w:val="20"/>
                <w:lang w:eastAsia="ru-RU"/>
              </w:rPr>
              <w:t>9</w:t>
            </w:r>
            <w:r w:rsidRPr="0012680B">
              <w:rPr>
                <w:rFonts w:ascii="Times New Roman" w:eastAsia="Times New Roman" w:hAnsi="Times New Roman"/>
                <w:sz w:val="20"/>
                <w:szCs w:val="20"/>
                <w:lang w:eastAsia="ru-RU"/>
              </w:rPr>
              <w:t>. Рентгенолаборант.</w:t>
            </w:r>
          </w:p>
          <w:p w14:paraId="13746356" w14:textId="370E773D"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60</w:t>
            </w:r>
            <w:r w:rsidRPr="0012680B">
              <w:rPr>
                <w:rFonts w:ascii="Times New Roman" w:eastAsia="Times New Roman" w:hAnsi="Times New Roman"/>
                <w:sz w:val="20"/>
                <w:szCs w:val="20"/>
                <w:lang w:eastAsia="ru-RU"/>
              </w:rPr>
              <w:t xml:space="preserve">. Оптик и </w:t>
            </w:r>
            <w:proofErr w:type="spellStart"/>
            <w:r w:rsidRPr="0012680B">
              <w:rPr>
                <w:rFonts w:ascii="Times New Roman" w:eastAsia="Times New Roman" w:hAnsi="Times New Roman"/>
                <w:sz w:val="20"/>
                <w:szCs w:val="20"/>
                <w:lang w:eastAsia="ru-RU"/>
              </w:rPr>
              <w:t>оптикометрист</w:t>
            </w:r>
            <w:proofErr w:type="spellEnd"/>
            <w:r w:rsidRPr="0012680B">
              <w:rPr>
                <w:rFonts w:ascii="Times New Roman" w:eastAsia="Times New Roman" w:hAnsi="Times New Roman"/>
                <w:sz w:val="20"/>
                <w:szCs w:val="20"/>
                <w:lang w:eastAsia="ru-RU"/>
              </w:rPr>
              <w:t>.</w:t>
            </w:r>
          </w:p>
          <w:p w14:paraId="73138792" w14:textId="64652428"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6</w:t>
            </w:r>
            <w:r>
              <w:rPr>
                <w:rFonts w:ascii="Times New Roman" w:eastAsia="Times New Roman" w:hAnsi="Times New Roman"/>
                <w:sz w:val="20"/>
                <w:szCs w:val="20"/>
                <w:lang w:eastAsia="ru-RU"/>
              </w:rPr>
              <w:t>1</w:t>
            </w:r>
            <w:r w:rsidRPr="0012680B">
              <w:rPr>
                <w:rFonts w:ascii="Times New Roman" w:eastAsia="Times New Roman" w:hAnsi="Times New Roman"/>
                <w:sz w:val="20"/>
                <w:szCs w:val="20"/>
                <w:lang w:eastAsia="ru-RU"/>
              </w:rPr>
              <w:t>. Инструктор по лечебной физкультуре.</w:t>
            </w:r>
          </w:p>
          <w:p w14:paraId="4F44E81F" w14:textId="1AC3EA5F"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6</w:t>
            </w:r>
            <w:r>
              <w:rPr>
                <w:rFonts w:ascii="Times New Roman" w:eastAsia="Times New Roman" w:hAnsi="Times New Roman"/>
                <w:sz w:val="20"/>
                <w:szCs w:val="20"/>
                <w:lang w:eastAsia="ru-RU"/>
              </w:rPr>
              <w:t>2</w:t>
            </w:r>
            <w:r w:rsidRPr="0012680B">
              <w:rPr>
                <w:rFonts w:ascii="Times New Roman" w:eastAsia="Times New Roman" w:hAnsi="Times New Roman"/>
                <w:sz w:val="20"/>
                <w:szCs w:val="20"/>
                <w:lang w:eastAsia="ru-RU"/>
              </w:rPr>
              <w:t>. Регистратор медицинский.</w:t>
            </w:r>
          </w:p>
          <w:p w14:paraId="2189BF4F" w14:textId="34462356" w:rsidR="00804490" w:rsidRPr="00C91B96" w:rsidRDefault="00804490" w:rsidP="0012680B">
            <w:pPr>
              <w:tabs>
                <w:tab w:val="left" w:pos="993"/>
              </w:tabs>
              <w:spacing w:after="0" w:line="240" w:lineRule="auto"/>
              <w:ind w:firstLine="567"/>
              <w:jc w:val="both"/>
              <w:rPr>
                <w:rFonts w:ascii="Times New Roman" w:eastAsia="Times New Roman" w:hAnsi="Times New Roman"/>
                <w:color w:val="FF0000"/>
                <w:sz w:val="20"/>
                <w:szCs w:val="20"/>
                <w:lang w:eastAsia="ru-RU"/>
              </w:rPr>
            </w:pPr>
            <w:r w:rsidRPr="00EB7634">
              <w:rPr>
                <w:rFonts w:ascii="Times New Roman" w:eastAsia="Times New Roman" w:hAnsi="Times New Roman"/>
                <w:sz w:val="20"/>
                <w:szCs w:val="20"/>
                <w:lang w:eastAsia="ru-RU"/>
              </w:rPr>
              <w:t>6</w:t>
            </w:r>
            <w:r>
              <w:rPr>
                <w:rFonts w:ascii="Times New Roman" w:eastAsia="Times New Roman" w:hAnsi="Times New Roman"/>
                <w:sz w:val="20"/>
                <w:szCs w:val="20"/>
                <w:lang w:eastAsia="ru-RU"/>
              </w:rPr>
              <w:t>3</w:t>
            </w:r>
            <w:r w:rsidRPr="00EB7634">
              <w:rPr>
                <w:rFonts w:ascii="Times New Roman" w:eastAsia="Times New Roman" w:hAnsi="Times New Roman"/>
                <w:sz w:val="20"/>
                <w:szCs w:val="20"/>
                <w:lang w:eastAsia="ru-RU"/>
              </w:rPr>
              <w:t xml:space="preserve">. </w:t>
            </w:r>
            <w:r w:rsidRPr="00EB7634">
              <w:rPr>
                <w:rFonts w:ascii="Times New Roman" w:eastAsia="Times New Roman" w:hAnsi="Times New Roman"/>
                <w:b/>
                <w:bCs/>
                <w:sz w:val="20"/>
                <w:szCs w:val="20"/>
              </w:rPr>
              <w:t>Гигиенист эпидеми</w:t>
            </w:r>
            <w:r w:rsidRPr="00EB7634">
              <w:rPr>
                <w:rFonts w:ascii="Times New Roman" w:eastAsia="Times New Roman" w:hAnsi="Times New Roman"/>
                <w:b/>
                <w:bCs/>
                <w:sz w:val="20"/>
                <w:szCs w:val="20"/>
                <w:lang w:eastAsia="ru-RU"/>
              </w:rPr>
              <w:t>олог</w:t>
            </w:r>
            <w:r w:rsidRPr="00C91B96">
              <w:rPr>
                <w:rFonts w:ascii="Times New Roman" w:eastAsia="Times New Roman" w:hAnsi="Times New Roman"/>
                <w:color w:val="FF0000"/>
                <w:sz w:val="20"/>
                <w:szCs w:val="20"/>
                <w:lang w:eastAsia="ru-RU"/>
              </w:rPr>
              <w:t>.</w:t>
            </w:r>
          </w:p>
          <w:p w14:paraId="3C7D0F91" w14:textId="35AAD7F0"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6</w:t>
            </w:r>
            <w:r>
              <w:rPr>
                <w:rFonts w:ascii="Times New Roman" w:eastAsia="Times New Roman" w:hAnsi="Times New Roman"/>
                <w:sz w:val="20"/>
                <w:szCs w:val="20"/>
                <w:lang w:eastAsia="ru-RU"/>
              </w:rPr>
              <w:t>4</w:t>
            </w:r>
            <w:r w:rsidRPr="0012680B">
              <w:rPr>
                <w:rFonts w:ascii="Times New Roman" w:eastAsia="Times New Roman" w:hAnsi="Times New Roman"/>
                <w:sz w:val="20"/>
                <w:szCs w:val="20"/>
                <w:lang w:eastAsia="ru-RU"/>
              </w:rPr>
              <w:t>. Инструктор-дезинфектор.</w:t>
            </w:r>
          </w:p>
          <w:p w14:paraId="24CB0DA9" w14:textId="68CD2448"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lastRenderedPageBreak/>
              <w:t>6</w:t>
            </w:r>
            <w:r>
              <w:rPr>
                <w:rFonts w:ascii="Times New Roman" w:eastAsia="Times New Roman" w:hAnsi="Times New Roman"/>
                <w:sz w:val="20"/>
                <w:szCs w:val="20"/>
                <w:lang w:eastAsia="ru-RU"/>
              </w:rPr>
              <w:t>5</w:t>
            </w:r>
            <w:r w:rsidRPr="0012680B">
              <w:rPr>
                <w:rFonts w:ascii="Times New Roman" w:eastAsia="Times New Roman" w:hAnsi="Times New Roman"/>
                <w:sz w:val="20"/>
                <w:szCs w:val="20"/>
                <w:lang w:eastAsia="ru-RU"/>
              </w:rPr>
              <w:t>. Социальный работник по уходу в области здравоохранения.</w:t>
            </w:r>
          </w:p>
          <w:p w14:paraId="1CD7DA06" w14:textId="13718052"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6</w:t>
            </w:r>
            <w:r>
              <w:rPr>
                <w:rFonts w:ascii="Times New Roman" w:eastAsia="Times New Roman" w:hAnsi="Times New Roman"/>
                <w:sz w:val="20"/>
                <w:szCs w:val="20"/>
                <w:lang w:eastAsia="ru-RU"/>
              </w:rPr>
              <w:t>6</w:t>
            </w:r>
            <w:r w:rsidRPr="0012680B">
              <w:rPr>
                <w:rFonts w:ascii="Times New Roman" w:eastAsia="Times New Roman" w:hAnsi="Times New Roman"/>
                <w:sz w:val="20"/>
                <w:szCs w:val="20"/>
                <w:lang w:eastAsia="ru-RU"/>
              </w:rPr>
              <w:t>. Младшая(-</w:t>
            </w:r>
            <w:proofErr w:type="spellStart"/>
            <w:r w:rsidRPr="0012680B">
              <w:rPr>
                <w:rFonts w:ascii="Times New Roman" w:eastAsia="Times New Roman" w:hAnsi="Times New Roman"/>
                <w:sz w:val="20"/>
                <w:szCs w:val="20"/>
                <w:lang w:eastAsia="ru-RU"/>
              </w:rPr>
              <w:t>ий</w:t>
            </w:r>
            <w:proofErr w:type="spellEnd"/>
            <w:r w:rsidRPr="0012680B">
              <w:rPr>
                <w:rFonts w:ascii="Times New Roman" w:eastAsia="Times New Roman" w:hAnsi="Times New Roman"/>
                <w:sz w:val="20"/>
                <w:szCs w:val="20"/>
                <w:lang w:eastAsia="ru-RU"/>
              </w:rPr>
              <w:t>) сестра (брат) медицинская(-</w:t>
            </w:r>
            <w:proofErr w:type="spellStart"/>
            <w:r w:rsidRPr="0012680B">
              <w:rPr>
                <w:rFonts w:ascii="Times New Roman" w:eastAsia="Times New Roman" w:hAnsi="Times New Roman"/>
                <w:sz w:val="20"/>
                <w:szCs w:val="20"/>
                <w:lang w:eastAsia="ru-RU"/>
              </w:rPr>
              <w:t>ий</w:t>
            </w:r>
            <w:proofErr w:type="spellEnd"/>
            <w:r w:rsidRPr="0012680B">
              <w:rPr>
                <w:rFonts w:ascii="Times New Roman" w:eastAsia="Times New Roman" w:hAnsi="Times New Roman"/>
                <w:sz w:val="20"/>
                <w:szCs w:val="20"/>
                <w:lang w:eastAsia="ru-RU"/>
              </w:rPr>
              <w:t>).</w:t>
            </w:r>
          </w:p>
          <w:p w14:paraId="1FD3D28D" w14:textId="3A50549D"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6</w:t>
            </w:r>
            <w:r>
              <w:rPr>
                <w:rFonts w:ascii="Times New Roman" w:eastAsia="Times New Roman" w:hAnsi="Times New Roman"/>
                <w:sz w:val="20"/>
                <w:szCs w:val="20"/>
                <w:lang w:eastAsia="ru-RU"/>
              </w:rPr>
              <w:t>7</w:t>
            </w:r>
            <w:r w:rsidRPr="0012680B">
              <w:rPr>
                <w:rFonts w:ascii="Times New Roman" w:eastAsia="Times New Roman" w:hAnsi="Times New Roman"/>
                <w:sz w:val="20"/>
                <w:szCs w:val="20"/>
                <w:lang w:eastAsia="ru-RU"/>
              </w:rPr>
              <w:t>. Массажист медицинский.</w:t>
            </w:r>
          </w:p>
          <w:p w14:paraId="1C4131CF" w14:textId="2133F19E" w:rsidR="00804490" w:rsidRPr="0012680B" w:rsidRDefault="00804490" w:rsidP="0012680B">
            <w:pPr>
              <w:tabs>
                <w:tab w:val="left" w:pos="709"/>
                <w:tab w:val="left" w:pos="993"/>
              </w:tabs>
              <w:spacing w:after="0" w:line="240" w:lineRule="auto"/>
              <w:ind w:firstLine="567"/>
              <w:jc w:val="both"/>
              <w:rPr>
                <w:rFonts w:ascii="Times New Roman" w:hAnsi="Times New Roman"/>
                <w:bCs/>
                <w:sz w:val="20"/>
                <w:szCs w:val="20"/>
              </w:rPr>
            </w:pPr>
            <w:r w:rsidRPr="0012680B">
              <w:rPr>
                <w:rFonts w:ascii="Times New Roman" w:hAnsi="Times New Roman"/>
                <w:bCs/>
                <w:sz w:val="20"/>
                <w:szCs w:val="20"/>
              </w:rPr>
              <w:t>6</w:t>
            </w:r>
            <w:r>
              <w:rPr>
                <w:rFonts w:ascii="Times New Roman" w:hAnsi="Times New Roman"/>
                <w:bCs/>
                <w:sz w:val="20"/>
                <w:szCs w:val="20"/>
              </w:rPr>
              <w:t>8</w:t>
            </w:r>
            <w:r w:rsidRPr="0012680B">
              <w:rPr>
                <w:rFonts w:ascii="Times New Roman" w:hAnsi="Times New Roman"/>
                <w:bCs/>
                <w:sz w:val="20"/>
                <w:szCs w:val="20"/>
              </w:rPr>
              <w:t>. Старший медицинский лаборант</w:t>
            </w:r>
          </w:p>
          <w:p w14:paraId="0C2089B9" w14:textId="1A17DC7E" w:rsidR="00804490" w:rsidRPr="0012680B" w:rsidRDefault="00804490" w:rsidP="0012680B">
            <w:pPr>
              <w:tabs>
                <w:tab w:val="left" w:pos="709"/>
                <w:tab w:val="left" w:pos="993"/>
              </w:tabs>
              <w:spacing w:after="0" w:line="240" w:lineRule="auto"/>
              <w:ind w:firstLine="567"/>
              <w:jc w:val="both"/>
              <w:rPr>
                <w:rFonts w:ascii="Times New Roman" w:hAnsi="Times New Roman"/>
                <w:b/>
                <w:sz w:val="20"/>
                <w:szCs w:val="20"/>
              </w:rPr>
            </w:pPr>
            <w:r w:rsidRPr="0012680B">
              <w:rPr>
                <w:rFonts w:ascii="Times New Roman" w:hAnsi="Times New Roman"/>
                <w:bCs/>
                <w:sz w:val="20"/>
                <w:szCs w:val="20"/>
              </w:rPr>
              <w:t>6</w:t>
            </w:r>
            <w:r>
              <w:rPr>
                <w:rFonts w:ascii="Times New Roman" w:hAnsi="Times New Roman"/>
                <w:bCs/>
                <w:sz w:val="20"/>
                <w:szCs w:val="20"/>
              </w:rPr>
              <w:t>9</w:t>
            </w:r>
            <w:r w:rsidRPr="0012680B">
              <w:rPr>
                <w:rFonts w:ascii="Times New Roman" w:hAnsi="Times New Roman"/>
                <w:bCs/>
                <w:sz w:val="20"/>
                <w:szCs w:val="20"/>
              </w:rPr>
              <w:t xml:space="preserve">. </w:t>
            </w:r>
            <w:r w:rsidRPr="0012680B">
              <w:rPr>
                <w:rFonts w:ascii="Times New Roman" w:hAnsi="Times New Roman"/>
                <w:b/>
                <w:sz w:val="20"/>
                <w:szCs w:val="20"/>
              </w:rPr>
              <w:t xml:space="preserve">Лаборант радиоизотопной (радионуклидной) диагностики. </w:t>
            </w:r>
          </w:p>
          <w:p w14:paraId="57504889" w14:textId="7960E89B" w:rsidR="00804490" w:rsidRPr="0012680B" w:rsidRDefault="00804490" w:rsidP="0012680B">
            <w:pPr>
              <w:tabs>
                <w:tab w:val="left" w:pos="993"/>
              </w:tabs>
              <w:spacing w:after="0" w:line="240" w:lineRule="auto"/>
              <w:ind w:firstLine="567"/>
              <w:jc w:val="both"/>
              <w:rPr>
                <w:rFonts w:ascii="Times New Roman" w:hAnsi="Times New Roman"/>
                <w:b/>
                <w:sz w:val="20"/>
                <w:szCs w:val="20"/>
                <w:lang w:val="kk-KZ"/>
              </w:rPr>
            </w:pPr>
            <w:r>
              <w:rPr>
                <w:rFonts w:ascii="Times New Roman" w:hAnsi="Times New Roman"/>
                <w:b/>
                <w:sz w:val="20"/>
                <w:szCs w:val="20"/>
              </w:rPr>
              <w:t>70</w:t>
            </w:r>
            <w:r w:rsidRPr="0012680B">
              <w:rPr>
                <w:rFonts w:ascii="Times New Roman" w:hAnsi="Times New Roman"/>
                <w:b/>
                <w:sz w:val="20"/>
                <w:szCs w:val="20"/>
              </w:rPr>
              <w:t>. Медицинская(-</w:t>
            </w:r>
            <w:proofErr w:type="spellStart"/>
            <w:r w:rsidRPr="0012680B">
              <w:rPr>
                <w:rFonts w:ascii="Times New Roman" w:hAnsi="Times New Roman"/>
                <w:b/>
                <w:sz w:val="20"/>
                <w:szCs w:val="20"/>
              </w:rPr>
              <w:t>ий</w:t>
            </w:r>
            <w:proofErr w:type="spellEnd"/>
            <w:r w:rsidRPr="0012680B">
              <w:rPr>
                <w:rFonts w:ascii="Times New Roman" w:hAnsi="Times New Roman"/>
                <w:b/>
                <w:sz w:val="20"/>
                <w:szCs w:val="20"/>
              </w:rPr>
              <w:t>) сестра/брат лучевого оборудования (технолог радиотерапии)</w:t>
            </w:r>
            <w:r w:rsidRPr="0012680B">
              <w:rPr>
                <w:rFonts w:ascii="Times New Roman" w:hAnsi="Times New Roman"/>
                <w:b/>
                <w:sz w:val="20"/>
                <w:szCs w:val="20"/>
                <w:lang w:val="kk-KZ"/>
              </w:rPr>
              <w:t>.</w:t>
            </w:r>
          </w:p>
          <w:p w14:paraId="3DFB90CD" w14:textId="45DF68F5" w:rsidR="00804490" w:rsidRPr="0012680B" w:rsidRDefault="00804490" w:rsidP="0012680B">
            <w:pPr>
              <w:tabs>
                <w:tab w:val="left" w:pos="1276"/>
              </w:tabs>
              <w:spacing w:after="0" w:line="240" w:lineRule="auto"/>
              <w:ind w:firstLine="567"/>
              <w:jc w:val="both"/>
              <w:rPr>
                <w:rFonts w:ascii="Times New Roman" w:hAnsi="Times New Roman"/>
                <w:bCs/>
                <w:sz w:val="20"/>
                <w:szCs w:val="20"/>
                <w:lang w:val="kk-KZ"/>
              </w:rPr>
            </w:pPr>
            <w:r w:rsidRPr="0012680B">
              <w:rPr>
                <w:rFonts w:ascii="Times New Roman" w:hAnsi="Times New Roman"/>
                <w:bCs/>
                <w:sz w:val="20"/>
                <w:szCs w:val="20"/>
                <w:lang w:val="kk-KZ"/>
              </w:rPr>
              <w:t>7</w:t>
            </w:r>
            <w:r>
              <w:rPr>
                <w:rFonts w:ascii="Times New Roman" w:hAnsi="Times New Roman"/>
                <w:bCs/>
                <w:sz w:val="20"/>
                <w:szCs w:val="20"/>
                <w:lang w:val="kk-KZ"/>
              </w:rPr>
              <w:t>1</w:t>
            </w:r>
            <w:r w:rsidRPr="0012680B">
              <w:rPr>
                <w:rFonts w:ascii="Times New Roman" w:hAnsi="Times New Roman"/>
                <w:bCs/>
                <w:sz w:val="20"/>
                <w:szCs w:val="20"/>
                <w:lang w:val="kk-KZ"/>
              </w:rPr>
              <w:t xml:space="preserve">. </w:t>
            </w:r>
            <w:r w:rsidRPr="0012680B">
              <w:rPr>
                <w:rFonts w:ascii="Times New Roman" w:hAnsi="Times New Roman"/>
                <w:b/>
                <w:sz w:val="20"/>
                <w:szCs w:val="20"/>
                <w:lang w:val="kk-KZ"/>
              </w:rPr>
              <w:t>Лаборант санитарно-гигиенического профиля (лаборант санитарно-гигиенической, бактериологической, вирусологической, паразитологической лаборатории).</w:t>
            </w:r>
          </w:p>
          <w:p w14:paraId="76EEEAED" w14:textId="77777777" w:rsidR="00804490" w:rsidRPr="0012680B" w:rsidRDefault="00804490" w:rsidP="0012680B">
            <w:pPr>
              <w:tabs>
                <w:tab w:val="left" w:pos="1276"/>
              </w:tabs>
              <w:spacing w:after="0" w:line="240" w:lineRule="auto"/>
              <w:ind w:firstLine="567"/>
              <w:jc w:val="both"/>
              <w:rPr>
                <w:rFonts w:ascii="Times New Roman" w:hAnsi="Times New Roman"/>
                <w:bCs/>
                <w:sz w:val="20"/>
                <w:szCs w:val="20"/>
                <w:lang w:val="kk-KZ"/>
              </w:rPr>
            </w:pPr>
          </w:p>
          <w:p w14:paraId="07CADF31" w14:textId="3B3887C1" w:rsidR="00804490" w:rsidRPr="0012680B" w:rsidRDefault="00804490" w:rsidP="00444E80">
            <w:pPr>
              <w:tabs>
                <w:tab w:val="left" w:pos="993"/>
              </w:tabs>
              <w:spacing w:after="0" w:line="240" w:lineRule="auto"/>
              <w:outlineLvl w:val="2"/>
              <w:rPr>
                <w:rFonts w:ascii="Times New Roman" w:eastAsia="Times New Roman" w:hAnsi="Times New Roman"/>
                <w:b/>
                <w:bCs/>
                <w:sz w:val="20"/>
                <w:szCs w:val="20"/>
                <w:lang w:eastAsia="ru-RU"/>
              </w:rPr>
            </w:pPr>
            <w:r w:rsidRPr="0012680B">
              <w:rPr>
                <w:rFonts w:ascii="Times New Roman" w:eastAsia="Times New Roman" w:hAnsi="Times New Roman"/>
                <w:b/>
                <w:bCs/>
                <w:sz w:val="20"/>
                <w:szCs w:val="20"/>
                <w:lang w:eastAsia="ru-RU"/>
              </w:rPr>
              <w:t>Глава 7. Должности специалистов с техническим и профессиональным фармацевтическим образованием</w:t>
            </w:r>
          </w:p>
          <w:p w14:paraId="0CE10E5B" w14:textId="77777777" w:rsidR="00804490" w:rsidRPr="0012680B" w:rsidRDefault="00804490" w:rsidP="0012680B">
            <w:pPr>
              <w:tabs>
                <w:tab w:val="left" w:pos="993"/>
              </w:tabs>
              <w:spacing w:after="0" w:line="240" w:lineRule="auto"/>
              <w:ind w:firstLine="567"/>
              <w:jc w:val="both"/>
              <w:outlineLvl w:val="2"/>
              <w:rPr>
                <w:rFonts w:ascii="Times New Roman" w:eastAsia="Times New Roman" w:hAnsi="Times New Roman"/>
                <w:b/>
                <w:bCs/>
                <w:sz w:val="20"/>
                <w:szCs w:val="20"/>
                <w:lang w:eastAsia="ru-RU"/>
              </w:rPr>
            </w:pPr>
          </w:p>
          <w:p w14:paraId="30F06B56" w14:textId="3D1538C0" w:rsidR="00804490" w:rsidRPr="0012680B" w:rsidRDefault="00804490" w:rsidP="0012680B">
            <w:pPr>
              <w:tabs>
                <w:tab w:val="left" w:pos="993"/>
              </w:tabs>
              <w:spacing w:after="0" w:line="240" w:lineRule="auto"/>
              <w:ind w:firstLine="567"/>
              <w:jc w:val="both"/>
              <w:rPr>
                <w:rFonts w:ascii="Times New Roman" w:eastAsia="Times New Roman" w:hAnsi="Times New Roman"/>
                <w:color w:val="000000"/>
                <w:sz w:val="20"/>
                <w:szCs w:val="20"/>
                <w:lang w:eastAsia="ru-RU"/>
              </w:rPr>
            </w:pPr>
            <w:r w:rsidRPr="0012680B">
              <w:rPr>
                <w:rFonts w:ascii="Times New Roman" w:eastAsia="Times New Roman" w:hAnsi="Times New Roman"/>
                <w:color w:val="000000"/>
                <w:sz w:val="20"/>
                <w:szCs w:val="20"/>
                <w:lang w:eastAsia="ru-RU"/>
              </w:rPr>
              <w:t>7</w:t>
            </w:r>
            <w:r>
              <w:rPr>
                <w:rFonts w:ascii="Times New Roman" w:eastAsia="Times New Roman" w:hAnsi="Times New Roman"/>
                <w:color w:val="000000"/>
                <w:sz w:val="20"/>
                <w:szCs w:val="20"/>
                <w:lang w:eastAsia="ru-RU"/>
              </w:rPr>
              <w:t>2</w:t>
            </w:r>
            <w:r w:rsidRPr="0012680B">
              <w:rPr>
                <w:rFonts w:ascii="Times New Roman" w:eastAsia="Times New Roman" w:hAnsi="Times New Roman"/>
                <w:color w:val="000000"/>
                <w:sz w:val="20"/>
                <w:szCs w:val="20"/>
                <w:lang w:eastAsia="ru-RU"/>
              </w:rPr>
              <w:t>. Фармацевт.</w:t>
            </w:r>
          </w:p>
          <w:p w14:paraId="12529784"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color w:val="000000"/>
                <w:sz w:val="20"/>
                <w:szCs w:val="20"/>
                <w:lang w:eastAsia="ru-RU"/>
              </w:rPr>
            </w:pPr>
          </w:p>
          <w:p w14:paraId="058B4B32" w14:textId="77777777" w:rsidR="00804490" w:rsidRPr="0012680B" w:rsidRDefault="00804490" w:rsidP="0012680B">
            <w:pPr>
              <w:tabs>
                <w:tab w:val="left" w:pos="993"/>
              </w:tabs>
              <w:spacing w:after="0" w:line="240" w:lineRule="auto"/>
              <w:ind w:firstLine="567"/>
              <w:jc w:val="both"/>
              <w:rPr>
                <w:rFonts w:ascii="Times New Roman" w:eastAsia="Times New Roman" w:hAnsi="Times New Roman"/>
                <w:color w:val="000000"/>
                <w:sz w:val="20"/>
                <w:szCs w:val="20"/>
                <w:lang w:eastAsia="ru-RU"/>
              </w:rPr>
            </w:pPr>
          </w:p>
          <w:p w14:paraId="4BD05F08" w14:textId="77777777" w:rsidR="00804490" w:rsidRPr="0012680B" w:rsidRDefault="00804490" w:rsidP="0012680B">
            <w:pPr>
              <w:tabs>
                <w:tab w:val="left" w:pos="993"/>
              </w:tabs>
              <w:spacing w:after="0" w:line="240" w:lineRule="auto"/>
              <w:ind w:firstLine="567"/>
              <w:jc w:val="center"/>
              <w:outlineLvl w:val="2"/>
              <w:rPr>
                <w:rFonts w:ascii="Times New Roman" w:eastAsia="Times New Roman" w:hAnsi="Times New Roman"/>
                <w:b/>
                <w:bCs/>
                <w:sz w:val="20"/>
                <w:szCs w:val="20"/>
                <w:lang w:eastAsia="ru-RU"/>
              </w:rPr>
            </w:pPr>
            <w:r w:rsidRPr="0012680B">
              <w:rPr>
                <w:rFonts w:ascii="Times New Roman" w:eastAsia="Times New Roman" w:hAnsi="Times New Roman"/>
                <w:b/>
                <w:bCs/>
                <w:sz w:val="20"/>
                <w:szCs w:val="20"/>
                <w:lang w:eastAsia="ru-RU"/>
              </w:rPr>
              <w:t>Глава 8. Должности младшего персонала</w:t>
            </w:r>
          </w:p>
          <w:p w14:paraId="13DA93A5" w14:textId="77777777" w:rsidR="00804490" w:rsidRPr="0012680B" w:rsidRDefault="00804490" w:rsidP="0012680B">
            <w:pPr>
              <w:tabs>
                <w:tab w:val="left" w:pos="993"/>
              </w:tabs>
              <w:spacing w:after="0" w:line="240" w:lineRule="auto"/>
              <w:ind w:firstLine="567"/>
              <w:jc w:val="both"/>
              <w:outlineLvl w:val="2"/>
              <w:rPr>
                <w:rFonts w:ascii="Times New Roman" w:eastAsia="Times New Roman" w:hAnsi="Times New Roman"/>
                <w:b/>
                <w:bCs/>
                <w:sz w:val="20"/>
                <w:szCs w:val="20"/>
                <w:lang w:eastAsia="ru-RU"/>
              </w:rPr>
            </w:pPr>
          </w:p>
          <w:p w14:paraId="435EDD55" w14:textId="46082BFD" w:rsidR="00804490" w:rsidRPr="0012680B" w:rsidRDefault="00804490" w:rsidP="0012680B">
            <w:pPr>
              <w:tabs>
                <w:tab w:val="left" w:pos="993"/>
              </w:tabs>
              <w:spacing w:after="0" w:line="240" w:lineRule="auto"/>
              <w:ind w:firstLine="567"/>
              <w:jc w:val="both"/>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7</w:t>
            </w:r>
            <w:r>
              <w:rPr>
                <w:rFonts w:ascii="Times New Roman" w:eastAsia="Times New Roman" w:hAnsi="Times New Roman"/>
                <w:sz w:val="20"/>
                <w:szCs w:val="20"/>
                <w:lang w:eastAsia="ru-RU"/>
              </w:rPr>
              <w:t>3</w:t>
            </w:r>
            <w:r w:rsidRPr="0012680B">
              <w:rPr>
                <w:rFonts w:ascii="Times New Roman" w:eastAsia="Times New Roman" w:hAnsi="Times New Roman"/>
                <w:sz w:val="20"/>
                <w:szCs w:val="20"/>
                <w:lang w:eastAsia="ru-RU"/>
              </w:rPr>
              <w:t>. Санитар (-ка).</w:t>
            </w:r>
          </w:p>
          <w:p w14:paraId="295DEF28" w14:textId="77777777" w:rsidR="00804490" w:rsidRPr="0012680B" w:rsidRDefault="00804490" w:rsidP="0012680B">
            <w:pPr>
              <w:tabs>
                <w:tab w:val="left" w:pos="993"/>
              </w:tabs>
              <w:spacing w:after="0" w:line="240" w:lineRule="auto"/>
              <w:ind w:firstLine="567"/>
              <w:jc w:val="both"/>
              <w:rPr>
                <w:rFonts w:ascii="Times New Roman" w:hAnsi="Times New Roman"/>
                <w:b/>
                <w:sz w:val="20"/>
                <w:szCs w:val="20"/>
              </w:rPr>
            </w:pPr>
          </w:p>
          <w:p w14:paraId="5DA541D1" w14:textId="77777777" w:rsidR="00804490" w:rsidRPr="0012680B" w:rsidRDefault="00804490" w:rsidP="00444E80">
            <w:pPr>
              <w:tabs>
                <w:tab w:val="left" w:pos="993"/>
              </w:tabs>
              <w:spacing w:after="0" w:line="240" w:lineRule="auto"/>
              <w:rPr>
                <w:rFonts w:ascii="Times New Roman" w:hAnsi="Times New Roman"/>
                <w:b/>
                <w:sz w:val="20"/>
                <w:szCs w:val="20"/>
              </w:rPr>
            </w:pPr>
            <w:r w:rsidRPr="0012680B">
              <w:rPr>
                <w:rFonts w:ascii="Times New Roman" w:hAnsi="Times New Roman"/>
                <w:b/>
                <w:sz w:val="20"/>
                <w:szCs w:val="20"/>
              </w:rPr>
              <w:t>Глава 9. Должности специалистов с техническим и профессиональным немедицинским образованием</w:t>
            </w:r>
          </w:p>
          <w:p w14:paraId="27DAE3F7" w14:textId="77777777" w:rsidR="00804490" w:rsidRPr="0012680B" w:rsidRDefault="00804490" w:rsidP="0012680B">
            <w:pPr>
              <w:tabs>
                <w:tab w:val="left" w:pos="993"/>
              </w:tabs>
              <w:spacing w:after="0" w:line="240" w:lineRule="auto"/>
              <w:ind w:firstLine="567"/>
              <w:jc w:val="both"/>
              <w:rPr>
                <w:rFonts w:ascii="Times New Roman" w:hAnsi="Times New Roman"/>
                <w:b/>
                <w:sz w:val="20"/>
                <w:szCs w:val="20"/>
              </w:rPr>
            </w:pPr>
          </w:p>
          <w:p w14:paraId="136849EF" w14:textId="1F7E685F" w:rsidR="00804490" w:rsidRPr="0012680B" w:rsidRDefault="00804490" w:rsidP="0012680B">
            <w:pPr>
              <w:tabs>
                <w:tab w:val="left" w:pos="426"/>
                <w:tab w:val="left" w:pos="993"/>
              </w:tabs>
              <w:spacing w:after="0" w:line="240" w:lineRule="auto"/>
              <w:ind w:firstLine="567"/>
              <w:jc w:val="both"/>
              <w:rPr>
                <w:rFonts w:ascii="Times New Roman" w:hAnsi="Times New Roman"/>
                <w:b/>
                <w:bCs/>
                <w:iCs/>
                <w:sz w:val="20"/>
                <w:szCs w:val="20"/>
              </w:rPr>
            </w:pPr>
            <w:r w:rsidRPr="0012680B">
              <w:rPr>
                <w:rFonts w:ascii="Times New Roman" w:hAnsi="Times New Roman"/>
                <w:sz w:val="20"/>
                <w:szCs w:val="20"/>
              </w:rPr>
              <w:t>7</w:t>
            </w:r>
            <w:r>
              <w:rPr>
                <w:rFonts w:ascii="Times New Roman" w:hAnsi="Times New Roman"/>
                <w:sz w:val="20"/>
                <w:szCs w:val="20"/>
              </w:rPr>
              <w:t>4</w:t>
            </w:r>
            <w:r w:rsidRPr="0012680B">
              <w:rPr>
                <w:rFonts w:ascii="Times New Roman" w:hAnsi="Times New Roman"/>
                <w:sz w:val="20"/>
                <w:szCs w:val="20"/>
              </w:rPr>
              <w:t xml:space="preserve">. </w:t>
            </w:r>
            <w:r w:rsidRPr="0012680B">
              <w:rPr>
                <w:rFonts w:ascii="Times New Roman" w:hAnsi="Times New Roman"/>
                <w:b/>
                <w:bCs/>
                <w:sz w:val="20"/>
                <w:szCs w:val="20"/>
              </w:rPr>
              <w:t>Лаборант контроля качества</w:t>
            </w:r>
            <w:r w:rsidRPr="0012680B">
              <w:rPr>
                <w:rFonts w:ascii="Times New Roman" w:hAnsi="Times New Roman"/>
                <w:b/>
                <w:bCs/>
                <w:iCs/>
                <w:sz w:val="20"/>
                <w:szCs w:val="20"/>
              </w:rPr>
              <w:t xml:space="preserve"> </w:t>
            </w:r>
            <w:r w:rsidRPr="0012680B">
              <w:rPr>
                <w:rFonts w:ascii="Times New Roman" w:hAnsi="Times New Roman"/>
                <w:b/>
                <w:bCs/>
                <w:sz w:val="20"/>
                <w:szCs w:val="20"/>
              </w:rPr>
              <w:t>радиофармацевтических лекарственных препаратов.</w:t>
            </w:r>
          </w:p>
          <w:p w14:paraId="22E90914" w14:textId="1B2F178C" w:rsidR="00804490" w:rsidRPr="0012680B" w:rsidRDefault="00804490" w:rsidP="0012680B">
            <w:pPr>
              <w:tabs>
                <w:tab w:val="left" w:pos="709"/>
                <w:tab w:val="left" w:pos="993"/>
                <w:tab w:val="left" w:pos="10348"/>
              </w:tabs>
              <w:spacing w:after="0" w:line="240" w:lineRule="auto"/>
              <w:ind w:firstLine="567"/>
              <w:jc w:val="both"/>
              <w:rPr>
                <w:rFonts w:ascii="Times New Roman" w:hAnsi="Times New Roman"/>
                <w:b/>
                <w:bCs/>
                <w:sz w:val="20"/>
                <w:szCs w:val="20"/>
              </w:rPr>
            </w:pPr>
            <w:r w:rsidRPr="0012680B">
              <w:rPr>
                <w:rFonts w:ascii="Times New Roman" w:hAnsi="Times New Roman"/>
                <w:b/>
                <w:bCs/>
                <w:sz w:val="20"/>
                <w:szCs w:val="20"/>
              </w:rPr>
              <w:t>7</w:t>
            </w:r>
            <w:r>
              <w:rPr>
                <w:rFonts w:ascii="Times New Roman" w:hAnsi="Times New Roman"/>
                <w:b/>
                <w:bCs/>
                <w:sz w:val="20"/>
                <w:szCs w:val="20"/>
              </w:rPr>
              <w:t>5</w:t>
            </w:r>
            <w:r w:rsidRPr="0012680B">
              <w:rPr>
                <w:rFonts w:ascii="Times New Roman" w:hAnsi="Times New Roman"/>
                <w:b/>
                <w:bCs/>
                <w:sz w:val="20"/>
                <w:szCs w:val="20"/>
              </w:rPr>
              <w:t xml:space="preserve">. Техник контрольно-измерительных приборов и автоматики в ядерной медицине.  </w:t>
            </w:r>
          </w:p>
          <w:p w14:paraId="610E0108" w14:textId="3C4EAC35" w:rsidR="00804490" w:rsidRPr="0012680B" w:rsidRDefault="00804490" w:rsidP="0012680B">
            <w:pPr>
              <w:tabs>
                <w:tab w:val="left" w:pos="709"/>
                <w:tab w:val="left" w:pos="993"/>
                <w:tab w:val="left" w:pos="10348"/>
              </w:tabs>
              <w:spacing w:after="0" w:line="240" w:lineRule="auto"/>
              <w:ind w:firstLine="567"/>
              <w:jc w:val="both"/>
              <w:rPr>
                <w:rFonts w:ascii="Times New Roman" w:hAnsi="Times New Roman"/>
                <w:b/>
                <w:bCs/>
                <w:sz w:val="20"/>
                <w:szCs w:val="20"/>
              </w:rPr>
            </w:pPr>
            <w:r w:rsidRPr="0012680B">
              <w:rPr>
                <w:rFonts w:ascii="Times New Roman" w:hAnsi="Times New Roman"/>
                <w:b/>
                <w:bCs/>
                <w:sz w:val="20"/>
                <w:szCs w:val="20"/>
              </w:rPr>
              <w:t>7</w:t>
            </w:r>
            <w:r>
              <w:rPr>
                <w:rFonts w:ascii="Times New Roman" w:hAnsi="Times New Roman"/>
                <w:b/>
                <w:bCs/>
                <w:sz w:val="20"/>
                <w:szCs w:val="20"/>
              </w:rPr>
              <w:t>6</w:t>
            </w:r>
            <w:r w:rsidRPr="0012680B">
              <w:rPr>
                <w:rFonts w:ascii="Times New Roman" w:hAnsi="Times New Roman"/>
                <w:b/>
                <w:bCs/>
                <w:sz w:val="20"/>
                <w:szCs w:val="20"/>
              </w:rPr>
              <w:t>. Техник по системам теплоснабжения, вентиляции и кондиционированию в ядерной медицине.</w:t>
            </w:r>
          </w:p>
          <w:p w14:paraId="714A75A8" w14:textId="4836CFC6" w:rsidR="00804490" w:rsidRPr="0012680B" w:rsidRDefault="00804490" w:rsidP="0012680B">
            <w:pPr>
              <w:tabs>
                <w:tab w:val="left" w:pos="993"/>
              </w:tabs>
              <w:ind w:firstLine="567"/>
              <w:jc w:val="both"/>
              <w:rPr>
                <w:rFonts w:ascii="Times New Roman" w:hAnsi="Times New Roman"/>
                <w:b/>
                <w:bCs/>
                <w:sz w:val="20"/>
                <w:szCs w:val="20"/>
              </w:rPr>
            </w:pPr>
            <w:r w:rsidRPr="0012680B">
              <w:rPr>
                <w:rFonts w:ascii="Times New Roman" w:hAnsi="Times New Roman"/>
                <w:b/>
                <w:bCs/>
                <w:sz w:val="20"/>
                <w:szCs w:val="20"/>
              </w:rPr>
              <w:t>7</w:t>
            </w:r>
            <w:r>
              <w:rPr>
                <w:rFonts w:ascii="Times New Roman" w:hAnsi="Times New Roman"/>
                <w:b/>
                <w:bCs/>
                <w:sz w:val="20"/>
                <w:szCs w:val="20"/>
              </w:rPr>
              <w:t>7</w:t>
            </w:r>
            <w:r w:rsidRPr="0012680B">
              <w:rPr>
                <w:rFonts w:ascii="Times New Roman" w:hAnsi="Times New Roman"/>
                <w:b/>
                <w:bCs/>
                <w:sz w:val="20"/>
                <w:szCs w:val="20"/>
              </w:rPr>
              <w:t>. Техник по водоснабжению и водоотведению в ядерной медицине.</w:t>
            </w:r>
          </w:p>
          <w:p w14:paraId="22D7F97A" w14:textId="77777777" w:rsidR="00804490" w:rsidRPr="0012680B" w:rsidRDefault="00804490" w:rsidP="00BC3203">
            <w:pPr>
              <w:tabs>
                <w:tab w:val="left" w:pos="180"/>
              </w:tabs>
              <w:spacing w:after="0" w:line="240" w:lineRule="auto"/>
              <w:outlineLvl w:val="2"/>
              <w:rPr>
                <w:rFonts w:ascii="Times New Roman" w:eastAsia="Times New Roman" w:hAnsi="Times New Roman"/>
                <w:sz w:val="20"/>
                <w:szCs w:val="20"/>
              </w:rPr>
            </w:pPr>
          </w:p>
          <w:p w14:paraId="1EBAA2C8" w14:textId="00FC8A67" w:rsidR="00804490" w:rsidRPr="0012680B" w:rsidRDefault="00804490" w:rsidP="00BC3203">
            <w:pPr>
              <w:tabs>
                <w:tab w:val="left" w:pos="180"/>
              </w:tabs>
              <w:spacing w:after="0" w:line="240" w:lineRule="auto"/>
              <w:jc w:val="right"/>
              <w:outlineLvl w:val="2"/>
              <w:rPr>
                <w:rFonts w:ascii="Times New Roman" w:hAnsi="Times New Roman" w:cs="Times New Roman"/>
                <w:sz w:val="20"/>
                <w:szCs w:val="20"/>
              </w:rPr>
            </w:pPr>
          </w:p>
        </w:tc>
      </w:tr>
      <w:tr w:rsidR="00804490" w:rsidRPr="0012680B" w14:paraId="7CA014F9" w14:textId="086DB213" w:rsidTr="00D3491F">
        <w:tblPrEx>
          <w:tblCellMar>
            <w:left w:w="108" w:type="dxa"/>
            <w:right w:w="108" w:type="dxa"/>
          </w:tblCellMar>
          <w:tblLook w:val="0000" w:firstRow="0" w:lastRow="0" w:firstColumn="0" w:lastColumn="0" w:noHBand="0" w:noVBand="0"/>
        </w:tblPrEx>
        <w:trPr>
          <w:trHeight w:val="1892"/>
        </w:trPr>
        <w:tc>
          <w:tcPr>
            <w:tcW w:w="425" w:type="dxa"/>
          </w:tcPr>
          <w:p w14:paraId="136AA09B" w14:textId="6B202C23" w:rsidR="00804490" w:rsidRPr="0012680B" w:rsidRDefault="00804490" w:rsidP="00284769">
            <w:pPr>
              <w:spacing w:after="0" w:line="240" w:lineRule="auto"/>
              <w:rPr>
                <w:rStyle w:val="30"/>
                <w:rFonts w:eastAsia="Arial Unicode MS"/>
                <w:bCs w:val="0"/>
                <w:sz w:val="20"/>
                <w:szCs w:val="20"/>
              </w:rPr>
            </w:pPr>
            <w:r w:rsidRPr="0012680B">
              <w:rPr>
                <w:rStyle w:val="30"/>
                <w:rFonts w:eastAsia="Arial Unicode MS"/>
                <w:bCs w:val="0"/>
                <w:sz w:val="20"/>
                <w:szCs w:val="20"/>
              </w:rPr>
              <w:lastRenderedPageBreak/>
              <w:t>3</w:t>
            </w:r>
          </w:p>
        </w:tc>
        <w:tc>
          <w:tcPr>
            <w:tcW w:w="1702" w:type="dxa"/>
          </w:tcPr>
          <w:p w14:paraId="3887F0CC" w14:textId="77777777" w:rsidR="00804490" w:rsidRPr="0012680B" w:rsidRDefault="00804490" w:rsidP="0012680B">
            <w:pPr>
              <w:spacing w:after="0" w:line="240" w:lineRule="auto"/>
              <w:jc w:val="center"/>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Приложение 3 к приказу Министра здравоохранения</w:t>
            </w:r>
          </w:p>
          <w:p w14:paraId="522D949B" w14:textId="77777777" w:rsidR="00804490" w:rsidRPr="0012680B" w:rsidRDefault="00804490" w:rsidP="0012680B">
            <w:pPr>
              <w:spacing w:after="0" w:line="240" w:lineRule="auto"/>
              <w:jc w:val="center"/>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Республики Казахстан</w:t>
            </w:r>
          </w:p>
          <w:p w14:paraId="39AAD7A0" w14:textId="77777777" w:rsidR="00804490" w:rsidRPr="0012680B" w:rsidRDefault="00804490" w:rsidP="0012680B">
            <w:pPr>
              <w:spacing w:after="0" w:line="240" w:lineRule="auto"/>
              <w:jc w:val="center"/>
              <w:rPr>
                <w:rFonts w:ascii="Times New Roman" w:eastAsia="Times New Roman" w:hAnsi="Times New Roman"/>
                <w:sz w:val="20"/>
                <w:szCs w:val="20"/>
                <w:lang w:eastAsia="ru-RU"/>
              </w:rPr>
            </w:pPr>
            <w:r w:rsidRPr="0012680B">
              <w:rPr>
                <w:rFonts w:ascii="Times New Roman" w:eastAsia="Times New Roman" w:hAnsi="Times New Roman"/>
                <w:sz w:val="20"/>
                <w:szCs w:val="20"/>
                <w:lang w:eastAsia="ru-RU"/>
              </w:rPr>
              <w:t>от «21» декабря 2020 года</w:t>
            </w:r>
          </w:p>
          <w:p w14:paraId="66C48627" w14:textId="6A1EDC61" w:rsidR="00804490" w:rsidRPr="0012680B" w:rsidRDefault="00804490" w:rsidP="0012680B">
            <w:pPr>
              <w:spacing w:after="0" w:line="240" w:lineRule="auto"/>
              <w:rPr>
                <w:rStyle w:val="30"/>
                <w:rFonts w:eastAsia="Arial Unicode MS"/>
                <w:b w:val="0"/>
                <w:sz w:val="20"/>
                <w:szCs w:val="20"/>
              </w:rPr>
            </w:pPr>
            <w:r w:rsidRPr="0012680B">
              <w:rPr>
                <w:rFonts w:ascii="Times New Roman" w:eastAsia="Times New Roman" w:hAnsi="Times New Roman"/>
                <w:sz w:val="20"/>
                <w:szCs w:val="20"/>
                <w:lang w:eastAsia="ru-RU"/>
              </w:rPr>
              <w:t>№ ҚР ДСМ-305/2020</w:t>
            </w:r>
          </w:p>
        </w:tc>
        <w:tc>
          <w:tcPr>
            <w:tcW w:w="7528" w:type="dxa"/>
          </w:tcPr>
          <w:p w14:paraId="26992039" w14:textId="77777777" w:rsidR="00804490" w:rsidRPr="005F5EE5" w:rsidRDefault="00804490" w:rsidP="00284769">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Приложение 3 к приказу</w:t>
            </w:r>
          </w:p>
          <w:p w14:paraId="6FBC319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C762E5" w14:textId="77777777" w:rsidR="00804490" w:rsidRPr="005F5EE5" w:rsidRDefault="00804490" w:rsidP="00931A41">
            <w:pPr>
              <w:spacing w:after="0" w:line="240" w:lineRule="auto"/>
              <w:rPr>
                <w:rFonts w:ascii="Times New Roman" w:eastAsia="Times New Roman" w:hAnsi="Times New Roman" w:cs="Times New Roman"/>
                <w:b/>
                <w:sz w:val="20"/>
                <w:szCs w:val="20"/>
              </w:rPr>
            </w:pPr>
            <w:bookmarkStart w:id="1" w:name="_Hlk55205508"/>
            <w:r w:rsidRPr="005F5EE5">
              <w:rPr>
                <w:rFonts w:ascii="Times New Roman" w:eastAsia="Times New Roman" w:hAnsi="Times New Roman" w:cs="Times New Roman"/>
                <w:b/>
                <w:sz w:val="20"/>
                <w:szCs w:val="20"/>
              </w:rPr>
              <w:t>Квалификационные характеристики должностей работников здравоохранения</w:t>
            </w:r>
          </w:p>
          <w:p w14:paraId="7929BA8A" w14:textId="77777777" w:rsidR="00804490" w:rsidRPr="005F5EE5" w:rsidRDefault="00804490" w:rsidP="009C2338">
            <w:pPr>
              <w:spacing w:after="0" w:line="240" w:lineRule="auto"/>
              <w:jc w:val="center"/>
              <w:rPr>
                <w:rFonts w:ascii="Times New Roman" w:eastAsia="Times New Roman" w:hAnsi="Times New Roman" w:cs="Times New Roman"/>
                <w:b/>
                <w:bCs/>
                <w:sz w:val="20"/>
                <w:szCs w:val="20"/>
              </w:rPr>
            </w:pPr>
          </w:p>
          <w:p w14:paraId="50E627AF" w14:textId="77777777" w:rsidR="00804490" w:rsidRPr="005F5EE5" w:rsidRDefault="00804490" w:rsidP="009C2338">
            <w:pPr>
              <w:spacing w:after="0" w:line="240" w:lineRule="auto"/>
              <w:jc w:val="center"/>
              <w:rPr>
                <w:rFonts w:ascii="Times New Roman" w:eastAsia="Times New Roman" w:hAnsi="Times New Roman" w:cs="Times New Roman"/>
                <w:b/>
                <w:bCs/>
                <w:sz w:val="20"/>
                <w:szCs w:val="20"/>
              </w:rPr>
            </w:pPr>
          </w:p>
          <w:p w14:paraId="288D3F9D" w14:textId="77777777" w:rsidR="00804490" w:rsidRPr="005F5EE5" w:rsidRDefault="00804490" w:rsidP="009C2338">
            <w:pPr>
              <w:spacing w:after="0" w:line="240" w:lineRule="auto"/>
              <w:jc w:val="center"/>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Глава 1. Введение</w:t>
            </w:r>
          </w:p>
          <w:bookmarkEnd w:id="1"/>
          <w:p w14:paraId="4DCE381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B4B6E5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 Квалификационные характеристики (далее – Квалификационные характеристики) должностей работников здравоохранения служат основой для разработки положений о структурных подразделениях организаций здравоохранения, должностных инструкций работников здравоохранения, содержащих конкретный перечень должностных обязанностей работников с учетом особенностей организации производства, труда и управления, их прав и ответственности, для подбора и расстановки кадров, для осуществления контроля за эффективностью их использования, для проведения аттестации работников организаций здравоохранения на соответствие занимаемой должности.</w:t>
            </w:r>
          </w:p>
          <w:p w14:paraId="17D546E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 Квалификационные характеристики должностей специалистов: бухгалтера, экономиста, юриста, специалиста по кадрам, переводчика, психолога и других специалистов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w:t>
            </w:r>
          </w:p>
          <w:p w14:paraId="6C0E5F2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64C3A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B24337" w14:textId="77777777" w:rsidR="00804490" w:rsidRPr="005F5EE5" w:rsidRDefault="00804490" w:rsidP="00931A41">
            <w:pPr>
              <w:spacing w:after="0" w:line="240" w:lineRule="auto"/>
              <w:rPr>
                <w:rFonts w:ascii="Times New Roman" w:eastAsia="Times New Roman" w:hAnsi="Times New Roman" w:cs="Times New Roman"/>
                <w:b/>
                <w:sz w:val="20"/>
                <w:szCs w:val="20"/>
              </w:rPr>
            </w:pPr>
            <w:bookmarkStart w:id="2" w:name="_Hlk55205526"/>
            <w:r w:rsidRPr="005F5EE5">
              <w:rPr>
                <w:rFonts w:ascii="Times New Roman" w:eastAsia="Times New Roman" w:hAnsi="Times New Roman" w:cs="Times New Roman"/>
                <w:b/>
                <w:sz w:val="20"/>
                <w:szCs w:val="20"/>
                <w:lang w:val="kk-KZ"/>
              </w:rPr>
              <w:t>Глава 2. Квалификационные характеристики должностей р</w:t>
            </w:r>
            <w:proofErr w:type="spellStart"/>
            <w:r w:rsidRPr="005F5EE5">
              <w:rPr>
                <w:rFonts w:ascii="Times New Roman" w:eastAsia="Times New Roman" w:hAnsi="Times New Roman" w:cs="Times New Roman"/>
                <w:b/>
                <w:sz w:val="20"/>
                <w:szCs w:val="20"/>
              </w:rPr>
              <w:t>уководителей</w:t>
            </w:r>
            <w:proofErr w:type="spellEnd"/>
            <w:r w:rsidRPr="005F5EE5">
              <w:rPr>
                <w:rFonts w:ascii="Times New Roman" w:eastAsia="Times New Roman" w:hAnsi="Times New Roman" w:cs="Times New Roman"/>
                <w:b/>
                <w:sz w:val="20"/>
                <w:szCs w:val="20"/>
              </w:rPr>
              <w:t>, специалистов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bookmarkEnd w:id="2"/>
          <w:p w14:paraId="23C990B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365B40" w14:textId="03FE6205" w:rsidR="00804490" w:rsidRDefault="00804490" w:rsidP="00931A41">
            <w:pPr>
              <w:spacing w:after="0" w:line="240" w:lineRule="auto"/>
              <w:rPr>
                <w:rFonts w:ascii="Times New Roman" w:eastAsia="Times New Roman" w:hAnsi="Times New Roman" w:cs="Times New Roman"/>
                <w:b/>
                <w:sz w:val="20"/>
                <w:szCs w:val="20"/>
                <w:lang w:val="kk-KZ"/>
              </w:rPr>
            </w:pPr>
            <w:bookmarkStart w:id="3" w:name="_Hlk55205540"/>
          </w:p>
          <w:p w14:paraId="5103154F" w14:textId="7E555A14" w:rsidR="00804490" w:rsidRDefault="00804490" w:rsidP="00931A41">
            <w:pPr>
              <w:spacing w:after="0" w:line="240" w:lineRule="auto"/>
              <w:rPr>
                <w:rFonts w:ascii="Times New Roman" w:eastAsia="Times New Roman" w:hAnsi="Times New Roman" w:cs="Times New Roman"/>
                <w:b/>
                <w:sz w:val="20"/>
                <w:szCs w:val="20"/>
                <w:lang w:val="kk-KZ"/>
              </w:rPr>
            </w:pPr>
          </w:p>
          <w:p w14:paraId="2B6D9E10" w14:textId="77777777" w:rsidR="00804490" w:rsidRPr="005F5EE5" w:rsidRDefault="00804490" w:rsidP="00931A41">
            <w:pPr>
              <w:spacing w:after="0" w:line="240" w:lineRule="auto"/>
              <w:rPr>
                <w:rFonts w:ascii="Times New Roman" w:eastAsia="Times New Roman" w:hAnsi="Times New Roman" w:cs="Times New Roman"/>
                <w:b/>
                <w:sz w:val="20"/>
                <w:szCs w:val="20"/>
                <w:lang w:val="kk-KZ"/>
              </w:rPr>
            </w:pPr>
          </w:p>
          <w:p w14:paraId="06C08596" w14:textId="0AA0DBB4" w:rsidR="00804490" w:rsidRPr="005F5EE5" w:rsidRDefault="00804490" w:rsidP="00931A41">
            <w:pPr>
              <w:spacing w:after="0" w:line="240" w:lineRule="auto"/>
              <w:rPr>
                <w:rFonts w:ascii="Times New Roman" w:eastAsia="Times New Roman" w:hAnsi="Times New Roman" w:cs="Times New Roman"/>
                <w:b/>
                <w:sz w:val="20"/>
                <w:szCs w:val="20"/>
                <w:lang w:val="kk-KZ"/>
              </w:rPr>
            </w:pPr>
            <w:r w:rsidRPr="005F5EE5">
              <w:rPr>
                <w:rFonts w:ascii="Times New Roman" w:eastAsia="Times New Roman" w:hAnsi="Times New Roman" w:cs="Times New Roman"/>
                <w:b/>
                <w:sz w:val="20"/>
                <w:szCs w:val="20"/>
                <w:lang w:val="kk-KZ"/>
              </w:rPr>
              <w:t xml:space="preserve">Параграф </w:t>
            </w:r>
            <w:r w:rsidRPr="005F5EE5">
              <w:rPr>
                <w:rFonts w:ascii="Times New Roman" w:eastAsia="Times New Roman" w:hAnsi="Times New Roman" w:cs="Times New Roman"/>
                <w:b/>
                <w:sz w:val="20"/>
                <w:szCs w:val="20"/>
              </w:rPr>
              <w:t xml:space="preserve">1. </w:t>
            </w:r>
            <w:r w:rsidRPr="005F5EE5">
              <w:rPr>
                <w:rFonts w:ascii="Times New Roman" w:eastAsia="Times New Roman" w:hAnsi="Times New Roman" w:cs="Times New Roman"/>
                <w:b/>
                <w:sz w:val="20"/>
                <w:szCs w:val="20"/>
                <w:lang w:val="kk-KZ"/>
              </w:rPr>
              <w:t xml:space="preserve">Руководитель организации </w:t>
            </w:r>
          </w:p>
          <w:p w14:paraId="22D17036"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 xml:space="preserve">(генеральный директор, директор) организаций здравоохранения </w:t>
            </w:r>
          </w:p>
          <w:p w14:paraId="57CA7B3E"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 xml:space="preserve">республиканского, областного, районного и городского значения </w:t>
            </w:r>
            <w:r w:rsidRPr="005F5EE5">
              <w:rPr>
                <w:rFonts w:ascii="Times New Roman" w:eastAsia="Times New Roman" w:hAnsi="Times New Roman" w:cs="Times New Roman"/>
                <w:b/>
                <w:sz w:val="20"/>
                <w:szCs w:val="20"/>
              </w:rPr>
              <w:br/>
              <w:t xml:space="preserve">и (или) организации здравоохранения, осуществляющей информатизацию в области здравоохранения и (или) организации республиканского значения в </w:t>
            </w:r>
            <w:r w:rsidRPr="005F5EE5">
              <w:rPr>
                <w:rFonts w:ascii="Times New Roman" w:eastAsia="Times New Roman" w:hAnsi="Times New Roman" w:cs="Times New Roman"/>
                <w:b/>
                <w:sz w:val="20"/>
                <w:szCs w:val="20"/>
              </w:rPr>
              <w:lastRenderedPageBreak/>
              <w:t>сфере обращения лекарственных средств и медицинских изделий</w:t>
            </w:r>
          </w:p>
          <w:p w14:paraId="0DE6D923" w14:textId="77777777" w:rsidR="00804490" w:rsidRPr="005F5EE5" w:rsidRDefault="00804490" w:rsidP="00931A41">
            <w:pPr>
              <w:spacing w:after="0" w:line="240" w:lineRule="auto"/>
              <w:rPr>
                <w:rFonts w:ascii="Times New Roman" w:eastAsia="Times New Roman" w:hAnsi="Times New Roman" w:cs="Times New Roman"/>
                <w:b/>
                <w:sz w:val="20"/>
                <w:szCs w:val="20"/>
              </w:rPr>
            </w:pPr>
          </w:p>
          <w:bookmarkEnd w:id="3"/>
          <w:p w14:paraId="56D34F8A"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C24BE7F" w14:textId="039F3941"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 Должностные обязанности:</w:t>
            </w:r>
          </w:p>
          <w:p w14:paraId="58AD037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Руководит производственной, финансово-хозяйственной деятельностью организации здравоохранения, несет ответственность за принимаемые управленческие решения, сохранность и эффективное использование имущества организации, а также за результаты финансово-хозяйственные деятельности. </w:t>
            </w:r>
          </w:p>
          <w:p w14:paraId="006B242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Определяет политику, стратегию деятельности организации и механизм ее реализации.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повышение качества и конкурентоспособности оказываемых услуг. </w:t>
            </w:r>
          </w:p>
          <w:p w14:paraId="2957CFC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эффективное взаимодействие структурных подразделений организации, направляет их действия на развитие и совершенствование оказываемых медицинских услуг. </w:t>
            </w:r>
          </w:p>
          <w:p w14:paraId="28CAE1A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подчинённых ему лиц.</w:t>
            </w:r>
          </w:p>
          <w:p w14:paraId="0A40B42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для жизни и здоровья условий труда, формированию благоприятной психологической атмосферы в коллективе. На основе анализа деятельности организации и оценки показателей его работы принимает необходимые меры по улучшению форм и методов работы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 </w:t>
            </w:r>
          </w:p>
          <w:p w14:paraId="6F4B24F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Координирует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Принимает действенные меры по улучшению санитарно-эпидемиологической ситуации. </w:t>
            </w:r>
          </w:p>
          <w:p w14:paraId="30D74C6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Организует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 </w:t>
            </w:r>
          </w:p>
          <w:p w14:paraId="4E99D92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соблюдение требований медицинской этики, законности в деятельности организации, в том числе в вопросах финансово-хозяйственного </w:t>
            </w:r>
            <w:r w:rsidRPr="005F5EE5">
              <w:rPr>
                <w:rFonts w:ascii="Times New Roman" w:eastAsia="Times New Roman" w:hAnsi="Times New Roman" w:cs="Times New Roman"/>
                <w:sz w:val="20"/>
                <w:szCs w:val="20"/>
              </w:rPr>
              <w:lastRenderedPageBreak/>
              <w:t xml:space="preserve">управления, укрепления договорной и финансовой дисциплины, регулирования социально-трудовых отношений. </w:t>
            </w:r>
          </w:p>
          <w:p w14:paraId="7F2CF55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прием и увольнение работников. Заключает договора, совершает сделки с физическими и юридическими лицами. Издает по вопросам своей компетенции распоряжения и приказы, обязательные для всех работников. </w:t>
            </w:r>
          </w:p>
          <w:p w14:paraId="7ACE4AE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Представляет организацию в государственных органах, организациях и суде. Обеспечивает выполнение медицинской этики, требований внутреннего трудового распорядка, технической эксплуатации приборов, оборудования </w:t>
            </w:r>
            <w:r w:rsidRPr="005F5EE5">
              <w:rPr>
                <w:rFonts w:ascii="Times New Roman" w:eastAsia="Times New Roman" w:hAnsi="Times New Roman" w:cs="Times New Roman"/>
                <w:sz w:val="20"/>
                <w:szCs w:val="20"/>
              </w:rPr>
              <w:br/>
              <w:t>и механизмов, соблюдение противопожарной безопасности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безопасности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lang w:val="kk-KZ"/>
              </w:rPr>
              <w:br/>
              <w:t>и охраны труда</w:t>
            </w:r>
            <w:r w:rsidRPr="005F5EE5">
              <w:rPr>
                <w:rFonts w:ascii="Times New Roman" w:eastAsia="Times New Roman" w:hAnsi="Times New Roman" w:cs="Times New Roman"/>
                <w:sz w:val="20"/>
                <w:szCs w:val="20"/>
              </w:rPr>
              <w:t>, санитарно-эпидемиологического режима. Обеспечивает своевременную отчетность организации.</w:t>
            </w:r>
          </w:p>
          <w:p w14:paraId="571C507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 Должен знать:</w:t>
            </w:r>
          </w:p>
          <w:p w14:paraId="7447C94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Конституцию Республики Казахстан от 30 августа 1995 года, Гражданский кодекс Республики Казахстан от 27 декабря 1994 года,</w:t>
            </w:r>
            <w:r w:rsidRPr="005F5EE5">
              <w:rPr>
                <w:rFonts w:ascii="Times New Roman" w:eastAsia="Times New Roman" w:hAnsi="Times New Roman" w:cs="Times New Roman"/>
                <w:sz w:val="20"/>
                <w:szCs w:val="20"/>
              </w:rPr>
              <w:br/>
              <w:t>Трудовой кодекс Республики Казахстан от 23 ноября 2015 года,</w:t>
            </w:r>
            <w:r w:rsidRPr="005F5EE5">
              <w:rPr>
                <w:rFonts w:ascii="Times New Roman" w:eastAsia="Times New Roman" w:hAnsi="Times New Roman" w:cs="Times New Roman"/>
                <w:sz w:val="20"/>
                <w:szCs w:val="20"/>
              </w:rPr>
              <w:br/>
              <w:t xml:space="preserve">Кодекс Республики Казахстан от 7 июля 2020 года «О здоровье народа и системе здравоохранения», Кодекс Республики Казахстан от 5 июля 2014 года </w:t>
            </w:r>
            <w:r w:rsidRPr="005F5EE5">
              <w:rPr>
                <w:rFonts w:ascii="Times New Roman" w:eastAsia="Times New Roman" w:hAnsi="Times New Roman" w:cs="Times New Roman"/>
                <w:sz w:val="20"/>
                <w:szCs w:val="20"/>
              </w:rPr>
              <w:br/>
              <w:t>«Об административных правонарушениях», Закон Республики Казахстан</w:t>
            </w:r>
            <w:r w:rsidRPr="005F5EE5">
              <w:rPr>
                <w:rFonts w:ascii="Times New Roman" w:eastAsia="Times New Roman" w:hAnsi="Times New Roman" w:cs="Times New Roman"/>
                <w:sz w:val="20"/>
                <w:szCs w:val="20"/>
              </w:rPr>
              <w:br/>
              <w:t xml:space="preserve">от 4 декабря 2015 года «О государственных закупках», Закон Республики Казахстан от 18 ноября 2015 года «О противодействии коррупции», </w:t>
            </w:r>
            <w:r w:rsidRPr="005F5EE5">
              <w:rPr>
                <w:rFonts w:ascii="Times New Roman" w:eastAsia="Times New Roman" w:hAnsi="Times New Roman" w:cs="Times New Roman"/>
                <w:sz w:val="20"/>
                <w:szCs w:val="20"/>
              </w:rPr>
              <w:br/>
              <w:t>Закон Республики Казахстан от 11 июля 1997 года «О языках в Республике Казахстан»;</w:t>
            </w:r>
          </w:p>
          <w:p w14:paraId="0100D5A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стратегические и организационные аспекты современной управленческой деятельности; </w:t>
            </w:r>
          </w:p>
          <w:p w14:paraId="18101D4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планово-экономической и финансовой деятельности организаций здравоохранения; </w:t>
            </w:r>
          </w:p>
          <w:p w14:paraId="3D40624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экономические методы управления и анализ деятельности организации; </w:t>
            </w:r>
          </w:p>
          <w:p w14:paraId="6A06D3D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конъюнктуру рынка медицинских услуг; </w:t>
            </w:r>
          </w:p>
          <w:p w14:paraId="22FA788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лучшие практики в управлении человеческими ресурсами в здравоохранении;</w:t>
            </w:r>
          </w:p>
          <w:p w14:paraId="7DEF02E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статистику, критерии и показатели, характеризующие состояние здоровья населения; </w:t>
            </w:r>
          </w:p>
          <w:p w14:paraId="554F174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современные научные достижения отечественной медицины, лучший международный опыт в управлении здравоохранением; </w:t>
            </w:r>
          </w:p>
          <w:p w14:paraId="563DFEF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 </w:t>
            </w:r>
          </w:p>
          <w:p w14:paraId="236A948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организацию деятельности в условиях чрезвычайных ситуаций.</w:t>
            </w:r>
          </w:p>
          <w:p w14:paraId="074ECE97"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1995958"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1C7E938"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5468376"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EED6421"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E97BBA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4B329DC"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AD10098" w14:textId="4E0804F6"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5. Требования к квалификации: </w:t>
            </w:r>
          </w:p>
          <w:p w14:paraId="4F10A33B"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C52EA5F" w14:textId="77777777" w:rsidR="00804490" w:rsidRPr="005F5EE5" w:rsidRDefault="00804490" w:rsidP="00931A41">
            <w:pPr>
              <w:spacing w:after="0" w:line="240" w:lineRule="auto"/>
              <w:rPr>
                <w:rFonts w:ascii="Times New Roman" w:eastAsia="Times New Roman" w:hAnsi="Times New Roman" w:cs="Times New Roman"/>
                <w:sz w:val="20"/>
                <w:szCs w:val="20"/>
              </w:rPr>
            </w:pPr>
            <w:bookmarkStart w:id="4" w:name="_Hlk55304073"/>
            <w:r w:rsidRPr="005F5EE5">
              <w:rPr>
                <w:rFonts w:ascii="Times New Roman" w:eastAsia="Times New Roman" w:hAnsi="Times New Roman" w:cs="Times New Roman"/>
                <w:sz w:val="20"/>
                <w:szCs w:val="20"/>
              </w:rPr>
              <w:t>Для руководителя организации здравоохранения республиканского значения (генерального директора или директора):</w:t>
            </w:r>
          </w:p>
          <w:p w14:paraId="23F6137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свидетельство о прохождении </w:t>
            </w:r>
            <w:r w:rsidRPr="005F5EE5">
              <w:rPr>
                <w:rFonts w:ascii="Times New Roman" w:eastAsia="Times New Roman" w:hAnsi="Times New Roman" w:cs="Times New Roman"/>
                <w:strike/>
                <w:sz w:val="20"/>
                <w:szCs w:val="20"/>
              </w:rPr>
              <w:t xml:space="preserve">сертификационного курса </w:t>
            </w:r>
            <w:r w:rsidRPr="005F5EE5">
              <w:rPr>
                <w:rFonts w:ascii="Times New Roman" w:eastAsia="Times New Roman" w:hAnsi="Times New Roman" w:cs="Times New Roman"/>
                <w:sz w:val="20"/>
                <w:szCs w:val="20"/>
              </w:rPr>
              <w:t xml:space="preserve">(переподготовке)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w:t>
            </w:r>
            <w:r w:rsidRPr="005F5EE5">
              <w:rPr>
                <w:rFonts w:ascii="Times New Roman" w:eastAsia="Times New Roman" w:hAnsi="Times New Roman" w:cs="Times New Roman"/>
                <w:strike/>
                <w:sz w:val="20"/>
                <w:szCs w:val="20"/>
              </w:rPr>
              <w:t>или</w:t>
            </w:r>
            <w:r w:rsidRPr="005F5EE5">
              <w:rPr>
                <w:rFonts w:ascii="Times New Roman" w:eastAsia="Times New Roman" w:hAnsi="Times New Roman" w:cs="Times New Roman"/>
                <w:strike/>
                <w:sz w:val="20"/>
                <w:szCs w:val="20"/>
                <w:lang w:val="kk-KZ"/>
              </w:rPr>
              <w:t xml:space="preserve"> </w:t>
            </w:r>
            <w:r w:rsidRPr="005F5EE5">
              <w:rPr>
                <w:rFonts w:ascii="Times New Roman" w:eastAsia="Times New Roman" w:hAnsi="Times New Roman" w:cs="Times New Roman"/>
                <w:strike/>
                <w:sz w:val="20"/>
                <w:szCs w:val="20"/>
              </w:rPr>
              <w:t xml:space="preserve">высшее образование по направлению подготовки «Здравоохранение» и (или) «Бизнес, управление и право» или послевузовское образование по направлению подготовки «Здравоохранение» и (или) «Бизнес и право» или степень МВА </w:t>
            </w:r>
            <w:r w:rsidRPr="005F5EE5">
              <w:rPr>
                <w:rFonts w:ascii="Times New Roman" w:eastAsia="Times New Roman" w:hAnsi="Times New Roman" w:cs="Times New Roman"/>
                <w:strike/>
                <w:sz w:val="20"/>
                <w:szCs w:val="20"/>
                <w:lang w:val="en-US"/>
              </w:rPr>
              <w:t>executive</w:t>
            </w:r>
            <w:r w:rsidRPr="005F5EE5">
              <w:rPr>
                <w:rFonts w:ascii="Times New Roman" w:eastAsia="Times New Roman" w:hAnsi="Times New Roman" w:cs="Times New Roman"/>
                <w:strike/>
                <w:sz w:val="20"/>
                <w:szCs w:val="20"/>
              </w:rPr>
              <w:t xml:space="preserve"> </w:t>
            </w:r>
            <w:r w:rsidRPr="005F5EE5">
              <w:rPr>
                <w:rFonts w:ascii="Times New Roman" w:eastAsia="Times New Roman" w:hAnsi="Times New Roman" w:cs="Times New Roman"/>
                <w:strike/>
                <w:sz w:val="20"/>
                <w:szCs w:val="20"/>
                <w:lang w:val="kk-KZ"/>
              </w:rPr>
              <w:t xml:space="preserve">или </w:t>
            </w:r>
            <w:r w:rsidRPr="005F5EE5">
              <w:rPr>
                <w:rFonts w:ascii="Times New Roman" w:eastAsia="Times New Roman" w:hAnsi="Times New Roman" w:cs="Times New Roman"/>
                <w:strike/>
                <w:sz w:val="20"/>
                <w:szCs w:val="20"/>
                <w:lang w:val="en-US"/>
              </w:rPr>
              <w:t>full</w:t>
            </w:r>
            <w:r w:rsidRPr="005F5EE5">
              <w:rPr>
                <w:rFonts w:ascii="Times New Roman" w:eastAsia="Times New Roman" w:hAnsi="Times New Roman" w:cs="Times New Roman"/>
                <w:strike/>
                <w:sz w:val="20"/>
                <w:szCs w:val="20"/>
              </w:rPr>
              <w:t xml:space="preserve"> </w:t>
            </w:r>
            <w:r w:rsidRPr="005F5EE5">
              <w:rPr>
                <w:rFonts w:ascii="Times New Roman" w:eastAsia="Times New Roman" w:hAnsi="Times New Roman" w:cs="Times New Roman"/>
                <w:strike/>
                <w:sz w:val="20"/>
                <w:szCs w:val="20"/>
                <w:lang w:val="en-US"/>
              </w:rPr>
              <w:t>time</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стаж работы на руководящих должностях не менее 5 лет;</w:t>
            </w:r>
          </w:p>
          <w:p w14:paraId="32562EC6" w14:textId="77777777" w:rsidR="00804490" w:rsidRPr="005F5EE5" w:rsidRDefault="00804490" w:rsidP="00931A41">
            <w:pPr>
              <w:spacing w:after="0" w:line="240" w:lineRule="auto"/>
              <w:rPr>
                <w:rFonts w:ascii="Times New Roman" w:eastAsia="Times New Roman" w:hAnsi="Times New Roman" w:cs="Times New Roman"/>
                <w:strike/>
                <w:sz w:val="20"/>
                <w:szCs w:val="20"/>
              </w:rPr>
            </w:pPr>
            <w:r w:rsidRPr="005F5EE5">
              <w:rPr>
                <w:rFonts w:ascii="Times New Roman" w:eastAsia="Times New Roman" w:hAnsi="Times New Roman" w:cs="Times New Roman"/>
                <w:strike/>
                <w:sz w:val="20"/>
                <w:szCs w:val="20"/>
              </w:rPr>
              <w:t xml:space="preserve">для осуществления медицинской деятельности (врачебной практики) - наличие профессиональных компетенций: соответствие общим требованиям </w:t>
            </w:r>
            <w:r w:rsidRPr="005F5EE5">
              <w:rPr>
                <w:rFonts w:ascii="Times New Roman" w:eastAsia="Times New Roman" w:hAnsi="Times New Roman" w:cs="Times New Roman"/>
                <w:strike/>
                <w:sz w:val="20"/>
                <w:szCs w:val="20"/>
              </w:rPr>
              <w:br/>
              <w:t>к квалификации врача (по профилю) первой (высшей) квалификационной категории, сертификат специалиста для допуска к клинической практике.</w:t>
            </w:r>
          </w:p>
          <w:p w14:paraId="2F4D3AA5" w14:textId="77777777" w:rsidR="00804490" w:rsidRPr="005F5EE5" w:rsidRDefault="00804490" w:rsidP="00931A41">
            <w:pPr>
              <w:spacing w:after="0" w:line="240" w:lineRule="auto"/>
              <w:rPr>
                <w:rFonts w:ascii="Times New Roman" w:eastAsia="Times New Roman" w:hAnsi="Times New Roman" w:cs="Times New Roman"/>
                <w:strike/>
                <w:sz w:val="20"/>
                <w:szCs w:val="20"/>
              </w:rPr>
            </w:pPr>
          </w:p>
          <w:bookmarkEnd w:id="4"/>
          <w:p w14:paraId="1D6A3B7A"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A861BB2"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0CFA82E" w14:textId="3C4B614C"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Для руководителя организации республиканского значения (генеральный директор или директор) в сфере обращения лекарственных средств и медицинских изделий:</w:t>
            </w:r>
          </w:p>
          <w:p w14:paraId="7973B73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свидетельство о прохождении сертификационного курса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w:t>
            </w:r>
            <w:r w:rsidRPr="005F5EE5">
              <w:rPr>
                <w:rFonts w:ascii="Times New Roman" w:eastAsia="Times New Roman" w:hAnsi="Times New Roman" w:cs="Times New Roman"/>
                <w:strike/>
                <w:sz w:val="20"/>
                <w:szCs w:val="20"/>
              </w:rPr>
              <w:t xml:space="preserve">или высшее образование по направлению подготовки «Здравоохранение» и (или) «Бизнес, управление и право» или послевузовское образование по направлению подготовки «Здравоохранение» и (или) «Бизнес и право» или степень МВА </w:t>
            </w:r>
            <w:r w:rsidRPr="005F5EE5">
              <w:rPr>
                <w:rFonts w:ascii="Times New Roman" w:eastAsia="Times New Roman" w:hAnsi="Times New Roman" w:cs="Times New Roman"/>
                <w:strike/>
                <w:sz w:val="20"/>
                <w:szCs w:val="20"/>
                <w:lang w:val="en-US"/>
              </w:rPr>
              <w:t>executive</w:t>
            </w:r>
            <w:r w:rsidRPr="005F5EE5">
              <w:rPr>
                <w:rFonts w:ascii="Times New Roman" w:eastAsia="Times New Roman" w:hAnsi="Times New Roman" w:cs="Times New Roman"/>
                <w:strike/>
                <w:sz w:val="20"/>
                <w:szCs w:val="20"/>
              </w:rPr>
              <w:t xml:space="preserve"> </w:t>
            </w:r>
            <w:r w:rsidRPr="005F5EE5">
              <w:rPr>
                <w:rFonts w:ascii="Times New Roman" w:eastAsia="Times New Roman" w:hAnsi="Times New Roman" w:cs="Times New Roman"/>
                <w:strike/>
                <w:sz w:val="20"/>
                <w:szCs w:val="20"/>
                <w:lang w:val="kk-KZ"/>
              </w:rPr>
              <w:t xml:space="preserve">или </w:t>
            </w:r>
            <w:r w:rsidRPr="005F5EE5">
              <w:rPr>
                <w:rFonts w:ascii="Times New Roman" w:eastAsia="Times New Roman" w:hAnsi="Times New Roman" w:cs="Times New Roman"/>
                <w:strike/>
                <w:sz w:val="20"/>
                <w:szCs w:val="20"/>
                <w:lang w:val="en-US"/>
              </w:rPr>
              <w:t>full</w:t>
            </w:r>
            <w:r w:rsidRPr="005F5EE5">
              <w:rPr>
                <w:rFonts w:ascii="Times New Roman" w:eastAsia="Times New Roman" w:hAnsi="Times New Roman" w:cs="Times New Roman"/>
                <w:strike/>
                <w:sz w:val="20"/>
                <w:szCs w:val="20"/>
              </w:rPr>
              <w:t xml:space="preserve"> </w:t>
            </w:r>
            <w:r w:rsidRPr="005F5EE5">
              <w:rPr>
                <w:rFonts w:ascii="Times New Roman" w:eastAsia="Times New Roman" w:hAnsi="Times New Roman" w:cs="Times New Roman"/>
                <w:strike/>
                <w:sz w:val="20"/>
                <w:szCs w:val="20"/>
                <w:lang w:val="en-US"/>
              </w:rPr>
              <w:t>time</w:t>
            </w:r>
            <w:r w:rsidRPr="005F5EE5">
              <w:rPr>
                <w:rFonts w:ascii="Times New Roman" w:eastAsia="Times New Roman" w:hAnsi="Times New Roman" w:cs="Times New Roman"/>
                <w:strike/>
                <w:sz w:val="20"/>
                <w:szCs w:val="20"/>
                <w:lang w:val="kk-KZ"/>
              </w:rPr>
              <w:t>,</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менеджера в области здравоохранения</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стаж работы на руководящих должностях не менее 5 лет.</w:t>
            </w:r>
          </w:p>
          <w:p w14:paraId="67479B67"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B798F0E" w14:textId="77777777" w:rsidR="00804490" w:rsidRPr="005F5EE5" w:rsidRDefault="00804490" w:rsidP="00931A41">
            <w:pPr>
              <w:spacing w:after="0" w:line="240" w:lineRule="auto"/>
              <w:rPr>
                <w:rFonts w:ascii="Times New Roman" w:eastAsia="Times New Roman" w:hAnsi="Times New Roman" w:cs="Times New Roman"/>
                <w:sz w:val="20"/>
                <w:szCs w:val="20"/>
              </w:rPr>
            </w:pPr>
            <w:bookmarkStart w:id="5" w:name="_Hlk55304166"/>
          </w:p>
          <w:p w14:paraId="5C8B245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4AA372A"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6FF6287"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805E5DB"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5A71122"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BC96B5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F7BDD0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121BF12" w14:textId="1927307D"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Для руководителя организации республиканского значения (генерального директора или директора), осуществляющей информатизацию в области здравоохранения:</w:t>
            </w:r>
          </w:p>
          <w:p w14:paraId="46ABEAA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 и (или) «Информационно-коммуникационные технологии» и (или) «Бизнес, управление и право» и (или)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послевузовское образование по направлению подготовки «Здравоохранение» и (или) «Информационно-коммуникационные технологии» и (или) «Бизнес и право» или степень МВА </w:t>
            </w:r>
            <w:r w:rsidRPr="005F5EE5">
              <w:rPr>
                <w:rFonts w:ascii="Times New Roman" w:eastAsia="Times New Roman" w:hAnsi="Times New Roman" w:cs="Times New Roman"/>
                <w:sz w:val="20"/>
                <w:szCs w:val="20"/>
                <w:lang w:val="en-US"/>
              </w:rPr>
              <w:t>executive</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или </w:t>
            </w:r>
            <w:r w:rsidRPr="005F5EE5">
              <w:rPr>
                <w:rFonts w:ascii="Times New Roman" w:eastAsia="Times New Roman" w:hAnsi="Times New Roman" w:cs="Times New Roman"/>
                <w:sz w:val="20"/>
                <w:szCs w:val="20"/>
                <w:lang w:val="en-US"/>
              </w:rPr>
              <w:t>full</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en-US"/>
              </w:rPr>
              <w:t>time</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менеджера в области здравоохранения</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стаж работы на руководящих должностях не менее 5 лет.</w:t>
            </w:r>
          </w:p>
          <w:bookmarkEnd w:id="5"/>
          <w:p w14:paraId="1D990DE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Для руководителя организации здравоохранения областного значения, городов республиканского значения (директора):</w:t>
            </w:r>
          </w:p>
          <w:p w14:paraId="13B7F3B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высшее образование по направлению подготовки «Здравоохранение» </w:t>
            </w:r>
            <w:r w:rsidRPr="005F5EE5">
              <w:rPr>
                <w:rFonts w:ascii="Times New Roman" w:eastAsia="Times New Roman" w:hAnsi="Times New Roman" w:cs="Times New Roman"/>
                <w:strike/>
                <w:sz w:val="20"/>
                <w:szCs w:val="20"/>
              </w:rPr>
              <w:t>и</w:t>
            </w:r>
            <w:r w:rsidRPr="005F5EE5">
              <w:rPr>
                <w:rFonts w:ascii="Times New Roman" w:eastAsia="Times New Roman" w:hAnsi="Times New Roman" w:cs="Times New Roman"/>
                <w:sz w:val="20"/>
                <w:szCs w:val="20"/>
              </w:rPr>
              <w:t xml:space="preserve"> свидетельство о прохождении сертификационного курса (переподготовке) по специальности, «Менеджмент здравоохранения» («Общественное здравоохранение») и (или) свидетельство о присвоении квалификации </w:t>
            </w:r>
            <w:r w:rsidRPr="005F5EE5">
              <w:rPr>
                <w:rFonts w:ascii="Times New Roman" w:eastAsia="Times New Roman" w:hAnsi="Times New Roman" w:cs="Times New Roman"/>
                <w:sz w:val="20"/>
                <w:szCs w:val="20"/>
              </w:rPr>
              <w:br/>
              <w:t xml:space="preserve">по соответствующей специальности </w:t>
            </w:r>
            <w:r w:rsidRPr="005F5EE5">
              <w:rPr>
                <w:rFonts w:ascii="Times New Roman" w:eastAsia="Times New Roman" w:hAnsi="Times New Roman" w:cs="Times New Roman"/>
                <w:strike/>
                <w:sz w:val="20"/>
                <w:szCs w:val="20"/>
              </w:rPr>
              <w:t>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высшее образование по направлению подготовки </w:t>
            </w:r>
            <w:r w:rsidRPr="005F5EE5">
              <w:rPr>
                <w:rFonts w:ascii="Times New Roman" w:eastAsia="Times New Roman" w:hAnsi="Times New Roman" w:cs="Times New Roman"/>
                <w:strike/>
                <w:sz w:val="20"/>
                <w:szCs w:val="20"/>
              </w:rPr>
              <w:t>«Здравоохранение» и (или)</w:t>
            </w:r>
            <w:r w:rsidRPr="005F5EE5">
              <w:rPr>
                <w:rFonts w:ascii="Times New Roman" w:eastAsia="Times New Roman" w:hAnsi="Times New Roman" w:cs="Times New Roman"/>
                <w:sz w:val="20"/>
                <w:szCs w:val="20"/>
              </w:rPr>
              <w:t xml:space="preserve"> «Бизнес, управление и право» </w:t>
            </w:r>
            <w:r w:rsidRPr="005F5EE5">
              <w:rPr>
                <w:rFonts w:ascii="Times New Roman" w:eastAsia="Times New Roman" w:hAnsi="Times New Roman" w:cs="Times New Roman"/>
                <w:sz w:val="20"/>
                <w:szCs w:val="20"/>
              </w:rPr>
              <w:br/>
              <w:t xml:space="preserve">или послевузовское образование по направлению подготовки «Здравоохранение» и (или) «Бизнес и право» или степень МВА </w:t>
            </w:r>
            <w:r w:rsidRPr="005F5EE5">
              <w:rPr>
                <w:rFonts w:ascii="Times New Roman" w:eastAsia="Times New Roman" w:hAnsi="Times New Roman" w:cs="Times New Roman"/>
                <w:sz w:val="20"/>
                <w:szCs w:val="20"/>
                <w:lang w:val="en-US"/>
              </w:rPr>
              <w:t>executive</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или </w:t>
            </w:r>
            <w:r w:rsidRPr="005F5EE5">
              <w:rPr>
                <w:rFonts w:ascii="Times New Roman" w:eastAsia="Times New Roman" w:hAnsi="Times New Roman" w:cs="Times New Roman"/>
                <w:sz w:val="20"/>
                <w:szCs w:val="20"/>
                <w:lang w:val="en-US"/>
              </w:rPr>
              <w:t>full</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en-US"/>
              </w:rPr>
              <w:t>time</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менеджера в области здравоохранения</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стаж работы на руководящих должностях в области здравоохранения не менее 3лет;</w:t>
            </w:r>
          </w:p>
          <w:p w14:paraId="130DC3A5" w14:textId="77777777" w:rsidR="00804490" w:rsidRPr="005F5EE5" w:rsidRDefault="00804490" w:rsidP="00931A41">
            <w:pPr>
              <w:spacing w:after="0" w:line="240" w:lineRule="auto"/>
              <w:rPr>
                <w:rFonts w:ascii="Times New Roman" w:eastAsia="Times New Roman" w:hAnsi="Times New Roman" w:cs="Times New Roman"/>
                <w:strike/>
                <w:sz w:val="20"/>
                <w:szCs w:val="20"/>
              </w:rPr>
            </w:pPr>
            <w:r w:rsidRPr="005F5EE5">
              <w:rPr>
                <w:rFonts w:ascii="Times New Roman" w:eastAsia="Times New Roman" w:hAnsi="Times New Roman" w:cs="Times New Roman"/>
                <w:strike/>
                <w:sz w:val="20"/>
                <w:szCs w:val="20"/>
              </w:rPr>
              <w:t>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сертификат специалиста для допуска к клинической практике.</w:t>
            </w:r>
          </w:p>
          <w:p w14:paraId="2465EEF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Для руководителя организации здравоохранения районного и городского значения (директора или главного врача):</w:t>
            </w:r>
          </w:p>
          <w:p w14:paraId="758E313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высшее образование по направлению подготовки «Здравоохранение», свидетельство о прохождении сертификационного курса (переподготовки) по специальности, «Менеджмент здравоохранения» («Общественное здравоохранение») и (или) свидетельства о присвоении квалификации по соответствующей специальности </w:t>
            </w:r>
            <w:r w:rsidRPr="005F5EE5">
              <w:rPr>
                <w:rFonts w:ascii="Times New Roman" w:eastAsia="Times New Roman" w:hAnsi="Times New Roman" w:cs="Times New Roman"/>
                <w:strike/>
                <w:sz w:val="20"/>
                <w:szCs w:val="20"/>
              </w:rPr>
              <w:t>или</w:t>
            </w:r>
            <w:r w:rsidRPr="005F5EE5">
              <w:rPr>
                <w:rFonts w:ascii="Times New Roman" w:eastAsia="Times New Roman" w:hAnsi="Times New Roman" w:cs="Times New Roman"/>
                <w:sz w:val="20"/>
                <w:szCs w:val="20"/>
              </w:rPr>
              <w:t xml:space="preserve"> высшее образование по направлению подготовки «Здравоохранение» </w:t>
            </w:r>
            <w:r w:rsidRPr="005F5EE5">
              <w:rPr>
                <w:rFonts w:ascii="Times New Roman" w:eastAsia="Times New Roman" w:hAnsi="Times New Roman" w:cs="Times New Roman"/>
                <w:strike/>
                <w:sz w:val="20"/>
                <w:szCs w:val="20"/>
              </w:rPr>
              <w:t>и</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trike/>
                <w:sz w:val="20"/>
                <w:szCs w:val="20"/>
              </w:rPr>
              <w:t xml:space="preserve">(или) </w:t>
            </w:r>
            <w:r w:rsidRPr="005F5EE5">
              <w:rPr>
                <w:rFonts w:ascii="Times New Roman" w:eastAsia="Times New Roman" w:hAnsi="Times New Roman" w:cs="Times New Roman"/>
                <w:strike/>
                <w:sz w:val="20"/>
                <w:szCs w:val="20"/>
              </w:rPr>
              <w:lastRenderedPageBreak/>
              <w:t>«Бизнес, управление и право» или послевузовское образование по направлению подготовки «Здравоохранение»</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trike/>
                <w:sz w:val="20"/>
                <w:szCs w:val="20"/>
              </w:rPr>
              <w:t>и (или)</w:t>
            </w:r>
            <w:r w:rsidRPr="005F5EE5">
              <w:rPr>
                <w:rFonts w:ascii="Times New Roman" w:eastAsia="Times New Roman" w:hAnsi="Times New Roman" w:cs="Times New Roman"/>
                <w:sz w:val="20"/>
                <w:szCs w:val="20"/>
              </w:rPr>
              <w:t xml:space="preserve"> «Бизнес и право» или степень МВА </w:t>
            </w:r>
            <w:r w:rsidRPr="005F5EE5">
              <w:rPr>
                <w:rFonts w:ascii="Times New Roman" w:eastAsia="Times New Roman" w:hAnsi="Times New Roman" w:cs="Times New Roman"/>
                <w:sz w:val="20"/>
                <w:szCs w:val="20"/>
                <w:lang w:val="en-US"/>
              </w:rPr>
              <w:t>executive</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или </w:t>
            </w:r>
            <w:r w:rsidRPr="005F5EE5">
              <w:rPr>
                <w:rFonts w:ascii="Times New Roman" w:eastAsia="Times New Roman" w:hAnsi="Times New Roman" w:cs="Times New Roman"/>
                <w:sz w:val="20"/>
                <w:szCs w:val="20"/>
                <w:lang w:val="en-US"/>
              </w:rPr>
              <w:t>full</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en-US"/>
              </w:rPr>
              <w:t>time</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менеджера в области здравоохранения</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стаж работы на руководящих должностях в области здравоохранения не менее 2 лет;</w:t>
            </w:r>
          </w:p>
          <w:p w14:paraId="6B029B2A" w14:textId="77777777" w:rsidR="00804490" w:rsidRPr="005F5EE5" w:rsidRDefault="00804490" w:rsidP="00931A41">
            <w:pPr>
              <w:spacing w:after="0" w:line="240" w:lineRule="auto"/>
              <w:rPr>
                <w:rFonts w:ascii="Times New Roman" w:eastAsia="Times New Roman" w:hAnsi="Times New Roman" w:cs="Times New Roman"/>
                <w:strike/>
                <w:sz w:val="20"/>
                <w:szCs w:val="20"/>
              </w:rPr>
            </w:pPr>
            <w:r w:rsidRPr="005F5EE5">
              <w:rPr>
                <w:rFonts w:ascii="Times New Roman" w:eastAsia="Times New Roman" w:hAnsi="Times New Roman" w:cs="Times New Roman"/>
                <w:strike/>
                <w:sz w:val="20"/>
                <w:szCs w:val="20"/>
              </w:rPr>
              <w:t>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сертификат специалиста для допуска к клинической практике.</w:t>
            </w:r>
          </w:p>
          <w:p w14:paraId="5E077D16"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9BBB5CD" w14:textId="77777777" w:rsidR="00804490" w:rsidRPr="005F5EE5" w:rsidRDefault="00804490" w:rsidP="00931A41">
            <w:pPr>
              <w:spacing w:after="0" w:line="240" w:lineRule="auto"/>
              <w:rPr>
                <w:rFonts w:ascii="Times New Roman" w:eastAsia="Times New Roman" w:hAnsi="Times New Roman" w:cs="Times New Roman"/>
                <w:b/>
                <w:sz w:val="20"/>
                <w:szCs w:val="20"/>
              </w:rPr>
            </w:pPr>
            <w:bookmarkStart w:id="6" w:name="_Hlk55205560"/>
          </w:p>
          <w:p w14:paraId="742266A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84A51B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226D1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FAAE4C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3077C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4C39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AA231E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D3181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F334B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8F99A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3FF89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4646D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438BF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3C60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7544E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02968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956BF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361B6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57EA6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2A990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9264E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A89D9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A1E16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957700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B4B8AF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1229B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A0361D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AEFC3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EE6AF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1B3E2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B142B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05376B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88AF8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8DDAFB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1E522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C1026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3DBBB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7B47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2503E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DE75DE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3956C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72024E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C62AC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646B3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11BA2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B5B90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03AAE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CDC37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0DA16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542F2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97F827" w14:textId="77777777" w:rsidR="00804490" w:rsidRDefault="00804490" w:rsidP="00931A41">
            <w:pPr>
              <w:spacing w:after="0" w:line="240" w:lineRule="auto"/>
              <w:rPr>
                <w:rFonts w:ascii="Times New Roman" w:eastAsia="Times New Roman" w:hAnsi="Times New Roman" w:cs="Times New Roman"/>
                <w:b/>
                <w:sz w:val="20"/>
                <w:szCs w:val="20"/>
              </w:rPr>
            </w:pPr>
          </w:p>
          <w:p w14:paraId="6056A54F" w14:textId="4E30A788"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sz w:val="20"/>
                <w:szCs w:val="20"/>
              </w:rPr>
              <w:t>Параграф 2. Заместитель руководителя</w:t>
            </w:r>
          </w:p>
          <w:p w14:paraId="7710AC40"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sz w:val="20"/>
                <w:szCs w:val="20"/>
              </w:rPr>
              <w:t>(генерального директора или директора)</w:t>
            </w:r>
          </w:p>
          <w:p w14:paraId="55AD0A4F"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sz w:val="20"/>
                <w:szCs w:val="20"/>
              </w:rPr>
              <w:t>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 (или)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w:t>
            </w:r>
          </w:p>
          <w:bookmarkEnd w:id="6"/>
          <w:p w14:paraId="6A716AA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F69B3A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57B744D"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0DEA1A3"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C15E02A" w14:textId="2C298BA2"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 Должностные обязанности:</w:t>
            </w:r>
          </w:p>
          <w:p w14:paraId="0E456E0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руководство деятельностью подчиненных ему структурных подразделений организации здравоохранения, организует их работу и эффективное </w:t>
            </w:r>
            <w:r w:rsidRPr="005F5EE5">
              <w:rPr>
                <w:rFonts w:ascii="Times New Roman" w:eastAsia="Times New Roman" w:hAnsi="Times New Roman" w:cs="Times New Roman"/>
                <w:sz w:val="20"/>
                <w:szCs w:val="20"/>
              </w:rPr>
              <w:lastRenderedPageBreak/>
              <w:t>взаимодействие, систематический контроль за качеством оказанных медицинских услуг.</w:t>
            </w:r>
          </w:p>
          <w:p w14:paraId="189A899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организационную работу по планированию лечебно-диагностической деятельности организации, анализ лечебной деятельности организации, изучение и оценку санитарно-эпидемиологической ситуации. </w:t>
            </w:r>
          </w:p>
          <w:p w14:paraId="7B9D1C2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подчинённых ему лиц.</w:t>
            </w:r>
          </w:p>
          <w:p w14:paraId="554EDEA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повышение качества и конкурентоспособности оказываемых медицинских услуг, внедрение новых и совершенствование существующих организационных форм и методов работы персонала. </w:t>
            </w:r>
          </w:p>
          <w:p w14:paraId="4DBFE97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гигиенических нормативов. Планирует и обеспечивает проведение мероприятий по санитарно-гигиеническому воспитанию населения. </w:t>
            </w:r>
          </w:p>
          <w:p w14:paraId="566C09F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рациональную расстановку и организацию труда медицинских кадров, развитие их профессиональных знаний и опыта. </w:t>
            </w:r>
          </w:p>
          <w:p w14:paraId="09C7281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Организует ведение статистического учета и представление отчетности </w:t>
            </w:r>
            <w:r w:rsidRPr="005F5EE5">
              <w:rPr>
                <w:rFonts w:ascii="Times New Roman" w:eastAsia="Times New Roman" w:hAnsi="Times New Roman" w:cs="Times New Roman"/>
                <w:sz w:val="20"/>
                <w:szCs w:val="20"/>
              </w:rPr>
              <w:br/>
              <w:t xml:space="preserve">о деятельности организации. </w:t>
            </w:r>
          </w:p>
          <w:p w14:paraId="385AC32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Участвует в разработке программы эффективного управления, обеспечивает оценку качества менеджмента по результатам оценки и мониторинга процесса развития деятельности; анализирует социально-экономические показатели работы, проводит сопоставительный анализ ее конкурентоспособности. </w:t>
            </w:r>
          </w:p>
          <w:p w14:paraId="0CFD176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Выбирает стратегию и определяет приоритеты развития организации, определяет методы достижения целей, обосновывает выбор целей. Организует деятельность по мониторингу исполнения структурными подразделениями организации стратегических целей, задач и мероприятий плана развития, </w:t>
            </w:r>
            <w:r w:rsidRPr="005F5EE5">
              <w:rPr>
                <w:rFonts w:ascii="Times New Roman" w:eastAsia="Times New Roman" w:hAnsi="Times New Roman" w:cs="Times New Roman"/>
                <w:sz w:val="20"/>
                <w:szCs w:val="20"/>
              </w:rPr>
              <w:br/>
              <w:t xml:space="preserve">по формированию отчетов об исполнении Годового операционного плана, Плана развития и Стратегии (стратегического плана) развития организации </w:t>
            </w:r>
            <w:r w:rsidRPr="005F5EE5">
              <w:rPr>
                <w:rFonts w:ascii="Times New Roman" w:eastAsia="Times New Roman" w:hAnsi="Times New Roman" w:cs="Times New Roman"/>
                <w:sz w:val="20"/>
                <w:szCs w:val="20"/>
              </w:rPr>
              <w:br/>
              <w:t xml:space="preserve">с предложениями дальнейших перспектив развития предоставляет руководству проекты управленческих решений по вопросам стратегического развития организации. </w:t>
            </w:r>
          </w:p>
          <w:p w14:paraId="6478277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Участвует в формировании и проведении кадровой политики, в управлении и развитии персонала и в регулировании трудовых отношений. </w:t>
            </w:r>
          </w:p>
          <w:p w14:paraId="708E873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Создает условия труда, безопасные и благоприятные для жизни и здоровья, формирует благоприятную психологическую атмосферу </w:t>
            </w:r>
            <w:r w:rsidRPr="005F5EE5">
              <w:rPr>
                <w:rFonts w:ascii="Times New Roman" w:eastAsia="Times New Roman" w:hAnsi="Times New Roman" w:cs="Times New Roman"/>
                <w:sz w:val="20"/>
                <w:szCs w:val="20"/>
              </w:rPr>
              <w:br/>
            </w:r>
            <w:r w:rsidRPr="005F5EE5">
              <w:rPr>
                <w:rFonts w:ascii="Times New Roman" w:eastAsia="Times New Roman" w:hAnsi="Times New Roman" w:cs="Times New Roman"/>
                <w:sz w:val="20"/>
                <w:szCs w:val="20"/>
              </w:rPr>
              <w:lastRenderedPageBreak/>
              <w:t xml:space="preserve">в коллективе. </w:t>
            </w:r>
          </w:p>
          <w:p w14:paraId="26E5853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Представляет в пределах компетенции организацию в государственных органах, организациях и суде. </w:t>
            </w:r>
          </w:p>
          <w:p w14:paraId="4E3593E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Обеспечивает соблюдение трудовой дисциплины, способствует развитию трудовой мотивации, инициативы и активности работников, медицинской этики, выполнение требований внутреннего трудового распорядка, соблюдение противопожарной безопасности, безопасности и охраны труда, санитарно-эпидемиологического режима.</w:t>
            </w:r>
          </w:p>
          <w:p w14:paraId="78790DB0"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70F1F4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Заместитель руководителя по организационно-методической и противоэпидемической работе организации здравоохранения:</w:t>
            </w:r>
          </w:p>
          <w:p w14:paraId="7A30013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организацию и координацию противоэпидемической работы, организационно-методической работы, а также руководство и координацию деятельности всех подразделений организации по составлению перспективных планов деятельности, </w:t>
            </w:r>
            <w:proofErr w:type="spellStart"/>
            <w:r w:rsidRPr="005F5EE5">
              <w:rPr>
                <w:rFonts w:ascii="Times New Roman" w:eastAsia="Times New Roman" w:hAnsi="Times New Roman" w:cs="Times New Roman"/>
                <w:sz w:val="20"/>
                <w:szCs w:val="20"/>
              </w:rPr>
              <w:t>межсекторальное</w:t>
            </w:r>
            <w:proofErr w:type="spellEnd"/>
            <w:r w:rsidRPr="005F5EE5">
              <w:rPr>
                <w:rFonts w:ascii="Times New Roman" w:eastAsia="Times New Roman" w:hAnsi="Times New Roman" w:cs="Times New Roman"/>
                <w:sz w:val="20"/>
                <w:szCs w:val="20"/>
              </w:rPr>
              <w:t xml:space="preserve"> и межведомственное взаимодействие. </w:t>
            </w:r>
          </w:p>
          <w:p w14:paraId="1EABA90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Оказывает методическую помощь организациям здравоохранения, общественным объединениям и различным ведомствам по вопросам профилактики ВИЧ-инфекции, осуществляют организацию и проведение эпидемиологического мониторинга за заболеваемостью и распространенностью инфекций. </w:t>
            </w:r>
          </w:p>
          <w:p w14:paraId="3A80F3D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Обеспечивает контроль за своевременное представление учетной и отчетной документации, применяемой в организации, эпидемиологическим расследованием новых зарегистрированных случаев инфекции, проведение анализа деятельности по разделам работы.</w:t>
            </w:r>
          </w:p>
          <w:p w14:paraId="00169D8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Координирует мероприятия по проведению профилактической работы среди населения и ключевых групп. </w:t>
            </w:r>
          </w:p>
          <w:p w14:paraId="7EA6F10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Разрабатывает перспективный и текущий план деятельности организации. </w:t>
            </w:r>
          </w:p>
          <w:p w14:paraId="65798C5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Координирует мероприятия, проводимые через средства массовой информации и социальные сети.</w:t>
            </w:r>
          </w:p>
          <w:p w14:paraId="03098B0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7. Должен знать: </w:t>
            </w:r>
          </w:p>
          <w:p w14:paraId="2026249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Гражданский кодекс Республики Казахстан от 27 декабря 1994 года, </w:t>
            </w:r>
            <w:r w:rsidRPr="005F5EE5">
              <w:rPr>
                <w:rFonts w:ascii="Times New Roman" w:eastAsia="Times New Roman" w:hAnsi="Times New Roman" w:cs="Times New Roman"/>
                <w:sz w:val="20"/>
                <w:szCs w:val="20"/>
              </w:rPr>
              <w:br/>
              <w:t xml:space="preserve">Трудовой кодекс Республики Казахстан от 23 ноября 2015 года, </w:t>
            </w:r>
            <w:r w:rsidRPr="005F5EE5">
              <w:rPr>
                <w:rFonts w:ascii="Times New Roman" w:eastAsia="Times New Roman" w:hAnsi="Times New Roman" w:cs="Times New Roman"/>
                <w:sz w:val="20"/>
                <w:szCs w:val="20"/>
              </w:rPr>
              <w:br/>
              <w:t xml:space="preserve">Послание Президента Республики Казахстан от 14 декабря 2012 года </w:t>
            </w:r>
            <w:r w:rsidRPr="005F5EE5">
              <w:rPr>
                <w:rFonts w:ascii="Times New Roman" w:eastAsia="Times New Roman" w:hAnsi="Times New Roman" w:cs="Times New Roman"/>
                <w:sz w:val="20"/>
                <w:szCs w:val="20"/>
              </w:rPr>
              <w:br/>
              <w:t xml:space="preserve">«Стратегия Казахстан-2050: новый политический курс состоявшегося государства», Кодекс Республики Казахстан от 7 июля 2020 года </w:t>
            </w:r>
            <w:r w:rsidRPr="005F5EE5">
              <w:rPr>
                <w:rFonts w:ascii="Times New Roman" w:eastAsia="Times New Roman" w:hAnsi="Times New Roman" w:cs="Times New Roman"/>
                <w:sz w:val="20"/>
                <w:szCs w:val="20"/>
              </w:rPr>
              <w:br/>
              <w:t xml:space="preserve">«О здоровье народа и системе здравоохранения», Кодекс Республики Казахстан от 5 июля 2014 года «Об административных правонарушениях», </w:t>
            </w:r>
            <w:r w:rsidRPr="005F5EE5">
              <w:rPr>
                <w:rFonts w:ascii="Times New Roman" w:eastAsia="Times New Roman" w:hAnsi="Times New Roman" w:cs="Times New Roman"/>
                <w:sz w:val="20"/>
                <w:szCs w:val="20"/>
              </w:rPr>
              <w:br/>
              <w:t xml:space="preserve">Закон Республики Казахстан от 28 февраля 2007 года «О бухгалтерском учете и </w:t>
            </w:r>
            <w:r w:rsidRPr="005F5EE5">
              <w:rPr>
                <w:rFonts w:ascii="Times New Roman" w:eastAsia="Times New Roman" w:hAnsi="Times New Roman" w:cs="Times New Roman"/>
                <w:sz w:val="20"/>
                <w:szCs w:val="20"/>
              </w:rPr>
              <w:lastRenderedPageBreak/>
              <w:t>финансовой отчетности», Закон Республики Казахстан</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от 4 декабря 2015 года «О государственных закупках», Закон Республики Казахстан </w:t>
            </w:r>
            <w:r w:rsidRPr="005F5EE5">
              <w:rPr>
                <w:rFonts w:ascii="Times New Roman" w:eastAsia="Times New Roman" w:hAnsi="Times New Roman" w:cs="Times New Roman"/>
                <w:sz w:val="20"/>
                <w:szCs w:val="20"/>
              </w:rPr>
              <w:br/>
              <w:t>от 18 ноября 2015 года «О противодействии коррупции», Закон Республики Казахстан от 11 июля 1997 года «О языках в Республике Казахстан», Постановление Правительства Республики Казахстан от 26 декабря 2019 года № 982 «Об утверждении Государственной программы развития здравоохранения Республики Казахстан на 2020 – 2025 годы»;</w:t>
            </w:r>
          </w:p>
          <w:p w14:paraId="72577BE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стратегические и организационные аспекты современной управленческой деятельности;</w:t>
            </w:r>
          </w:p>
          <w:p w14:paraId="2139D1E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планово-экономической и финансовой деятельности организаций здравоохранения; </w:t>
            </w:r>
          </w:p>
          <w:p w14:paraId="42360AD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конъюнктуру рынка медицинских услуг; </w:t>
            </w:r>
          </w:p>
          <w:p w14:paraId="2E4AD35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лучшие практики в управлении человеческими ресурсами </w:t>
            </w:r>
            <w:r w:rsidRPr="005F5EE5">
              <w:rPr>
                <w:rFonts w:ascii="Times New Roman" w:eastAsia="Times New Roman" w:hAnsi="Times New Roman" w:cs="Times New Roman"/>
                <w:sz w:val="20"/>
                <w:szCs w:val="20"/>
              </w:rPr>
              <w:br/>
              <w:t xml:space="preserve">в здравоохранении; </w:t>
            </w:r>
          </w:p>
          <w:p w14:paraId="079A866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статистику, критерии и показатели, характеризующие состояние здоровья населения; </w:t>
            </w:r>
          </w:p>
          <w:p w14:paraId="4E22D01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современные научные достижения отечественной медицины; </w:t>
            </w:r>
          </w:p>
          <w:p w14:paraId="2895144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 </w:t>
            </w:r>
          </w:p>
          <w:p w14:paraId="7A3814E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организацию деятельности в условиях чрезвычайных ситуаций;</w:t>
            </w:r>
          </w:p>
          <w:p w14:paraId="5485C5D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организацию санитарного просвещения, гигиенического воспитания населения и пропаганды здорового образа жизни.</w:t>
            </w:r>
          </w:p>
          <w:p w14:paraId="2B03BBAC"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94384E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8. Требования к квалификации: </w:t>
            </w:r>
          </w:p>
          <w:p w14:paraId="6A61DD3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Для заместителя руководителя (генерального директора и (или) директора) организации здравоохранения (по медицинской части, по контролю качества медицинских услуг, по стратегическому развитию):</w:t>
            </w:r>
          </w:p>
          <w:p w14:paraId="4771540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свидетельство о сертификационном курсе (переподготовке) по специальности «Менеджмент здравоохранения» («Общественное здравоохранение») и (или) свидетельства о присвоении квалификации по соответствующей специальности или высшее образование по направлению подготовки «Здравоохранение» и (или) «Бизнес, управление и право»</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послевузовское образование по направлению подготовки «Здравоохранение» и (или) «Бизнес и право»; или степень МВА </w:t>
            </w:r>
            <w:r w:rsidRPr="005F5EE5">
              <w:rPr>
                <w:rFonts w:ascii="Times New Roman" w:eastAsia="Times New Roman" w:hAnsi="Times New Roman" w:cs="Times New Roman"/>
                <w:sz w:val="20"/>
                <w:szCs w:val="20"/>
                <w:lang w:val="en-US"/>
              </w:rPr>
              <w:t>executive</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или </w:t>
            </w:r>
            <w:r w:rsidRPr="005F5EE5">
              <w:rPr>
                <w:rFonts w:ascii="Times New Roman" w:eastAsia="Times New Roman" w:hAnsi="Times New Roman" w:cs="Times New Roman"/>
                <w:sz w:val="20"/>
                <w:szCs w:val="20"/>
                <w:lang w:val="en-US"/>
              </w:rPr>
              <w:t>full</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en-US"/>
              </w:rPr>
              <w:t>time</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специалиста в области здравоохранения по соответствующей специальности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наличие высшей или первой квалификации по специальности «Общественное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стаж работы на руководящих должностях в области здравоохранения для организаций республиканского, областного значения </w:t>
            </w:r>
            <w:r w:rsidRPr="005F5EE5">
              <w:rPr>
                <w:rFonts w:ascii="Times New Roman" w:eastAsia="Times New Roman" w:hAnsi="Times New Roman" w:cs="Times New Roman"/>
                <w:sz w:val="20"/>
                <w:szCs w:val="20"/>
              </w:rPr>
              <w:lastRenderedPageBreak/>
              <w:t>(города республиканского значения, столицы) - не менее 3 лет, для организаций районного и городского значения не менее - 2 лет;</w:t>
            </w:r>
          </w:p>
          <w:p w14:paraId="61B1C62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для осуществления медицинской деятельности (врачебной практики) - наличие профессиональных компетенций: соответствие общим требованиям </w:t>
            </w:r>
            <w:r w:rsidRPr="005F5EE5">
              <w:rPr>
                <w:rFonts w:ascii="Times New Roman" w:eastAsia="Times New Roman" w:hAnsi="Times New Roman" w:cs="Times New Roman"/>
                <w:sz w:val="20"/>
                <w:szCs w:val="20"/>
              </w:rPr>
              <w:br/>
              <w:t>к квалификации врача (по профилю) первой (высшей), либо второй (первой) квалификационной категории, сертификат специалиста для допуска к клинической практике.</w:t>
            </w:r>
          </w:p>
          <w:p w14:paraId="7C0C44D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DBA21E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Заместителя руководителя организации в сфере обращения лекарственных средств и медицинских изделий:</w:t>
            </w:r>
          </w:p>
          <w:p w14:paraId="68B2A80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высшего образования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свидетельство о сертификационном курсе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или высшее образование по направлению подготовки «Здравоохранение» </w:t>
            </w:r>
            <w:r w:rsidRPr="005F5EE5">
              <w:rPr>
                <w:rFonts w:ascii="Times New Roman" w:eastAsia="Times New Roman" w:hAnsi="Times New Roman" w:cs="Times New Roman"/>
                <w:sz w:val="20"/>
                <w:szCs w:val="20"/>
              </w:rPr>
              <w:br/>
              <w:t xml:space="preserve">и (или) «Бизнес, управление и право» и (или) послевузовское образование по направлению подготовки «Здравоохранение» и (или) «Бизнес и право» и (или) степень МВА </w:t>
            </w:r>
            <w:r w:rsidRPr="005F5EE5">
              <w:rPr>
                <w:rFonts w:ascii="Times New Roman" w:eastAsia="Times New Roman" w:hAnsi="Times New Roman" w:cs="Times New Roman"/>
                <w:sz w:val="20"/>
                <w:szCs w:val="20"/>
                <w:lang w:val="en-US"/>
              </w:rPr>
              <w:t>executive</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или </w:t>
            </w:r>
            <w:r w:rsidRPr="005F5EE5">
              <w:rPr>
                <w:rFonts w:ascii="Times New Roman" w:eastAsia="Times New Roman" w:hAnsi="Times New Roman" w:cs="Times New Roman"/>
                <w:sz w:val="20"/>
                <w:szCs w:val="20"/>
                <w:lang w:val="en-US"/>
              </w:rPr>
              <w:t>full</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en-US"/>
              </w:rPr>
              <w:t>time</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стаж работы на руководящих должностях в области здравоохранения не менее 3 лет.</w:t>
            </w:r>
          </w:p>
          <w:p w14:paraId="28E5E98B"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73D45C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Заместителя руководителя организации здравоохранения, осуществляющей информатизацию в области здравоохранения:</w:t>
            </w:r>
          </w:p>
          <w:p w14:paraId="24AA935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 и (или) «Информационно-коммуникационные технологии» и (или) «Бизнес, управление и право»</w:t>
            </w:r>
            <w:r w:rsidRPr="005F5EE5">
              <w:rPr>
                <w:rFonts w:ascii="Times New Roman" w:eastAsia="Times New Roman" w:hAnsi="Times New Roman" w:cs="Times New Roman"/>
                <w:sz w:val="20"/>
                <w:szCs w:val="20"/>
                <w:lang w:val="kk-KZ"/>
              </w:rPr>
              <w:t xml:space="preserve"> или </w:t>
            </w:r>
            <w:r w:rsidRPr="005F5EE5">
              <w:rPr>
                <w:rFonts w:ascii="Times New Roman" w:eastAsia="Times New Roman" w:hAnsi="Times New Roman" w:cs="Times New Roman"/>
                <w:sz w:val="20"/>
                <w:szCs w:val="20"/>
              </w:rPr>
              <w:t xml:space="preserve">послевузовское образование по направлению «Здравоохранение» и (или) «Информационно-коммуникационные технологии» и (или) «Бизнес и право» или степень МВА </w:t>
            </w:r>
            <w:r w:rsidRPr="005F5EE5">
              <w:rPr>
                <w:rFonts w:ascii="Times New Roman" w:eastAsia="Times New Roman" w:hAnsi="Times New Roman" w:cs="Times New Roman"/>
                <w:sz w:val="20"/>
                <w:szCs w:val="20"/>
                <w:lang w:val="en-US"/>
              </w:rPr>
              <w:t>executive</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или </w:t>
            </w:r>
            <w:r w:rsidRPr="005F5EE5">
              <w:rPr>
                <w:rFonts w:ascii="Times New Roman" w:eastAsia="Times New Roman" w:hAnsi="Times New Roman" w:cs="Times New Roman"/>
                <w:sz w:val="20"/>
                <w:szCs w:val="20"/>
                <w:lang w:val="en-US"/>
              </w:rPr>
              <w:t>full</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en-US"/>
              </w:rPr>
              <w:t>time</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стаж работы на руководящих должностях в области здравоохранения не менее 2 лет.</w:t>
            </w:r>
          </w:p>
          <w:p w14:paraId="3EE29B30"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668579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Заместителя руководителя по организационно-методической и противоэпидемической работе организации здравоохранения:</w:t>
            </w:r>
          </w:p>
          <w:p w14:paraId="3BF4AC1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высшего образования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свидетельств</w:t>
            </w:r>
            <w:r w:rsidRPr="005F5EE5">
              <w:rPr>
                <w:rFonts w:ascii="Times New Roman" w:eastAsia="Times New Roman" w:hAnsi="Times New Roman" w:cs="Times New Roman"/>
                <w:sz w:val="20"/>
                <w:szCs w:val="20"/>
                <w:lang w:val="kk-KZ"/>
              </w:rPr>
              <w:t>о</w:t>
            </w:r>
            <w:r w:rsidRPr="005F5EE5">
              <w:rPr>
                <w:rFonts w:ascii="Times New Roman" w:eastAsia="Times New Roman" w:hAnsi="Times New Roman" w:cs="Times New Roman"/>
                <w:sz w:val="20"/>
                <w:szCs w:val="20"/>
              </w:rPr>
              <w:t xml:space="preserve"> о сертификационном курсе (переподготовке) по специальности «Менеджмент здравоохранения» («Общественное здравоохранение») и (или) свидетельства о присвоении квалификации по соответствующей специальности или высшее образование по направлению подготовки «Здравоохранение» </w:t>
            </w:r>
            <w:r w:rsidRPr="005F5EE5">
              <w:rPr>
                <w:rFonts w:ascii="Times New Roman" w:eastAsia="Times New Roman" w:hAnsi="Times New Roman" w:cs="Times New Roman"/>
                <w:sz w:val="20"/>
                <w:szCs w:val="20"/>
              </w:rPr>
              <w:br/>
              <w:t>и (или) «Бизнес, управление и право»</w:t>
            </w:r>
            <w:r w:rsidRPr="005F5EE5">
              <w:rPr>
                <w:rFonts w:ascii="Times New Roman" w:eastAsia="Times New Roman" w:hAnsi="Times New Roman" w:cs="Times New Roman"/>
                <w:sz w:val="20"/>
                <w:szCs w:val="20"/>
                <w:lang w:val="kk-KZ"/>
              </w:rPr>
              <w:t xml:space="preserve"> или</w:t>
            </w:r>
            <w:r w:rsidRPr="005F5EE5">
              <w:rPr>
                <w:rFonts w:ascii="Times New Roman" w:eastAsia="Times New Roman" w:hAnsi="Times New Roman" w:cs="Times New Roman"/>
                <w:sz w:val="20"/>
                <w:szCs w:val="20"/>
              </w:rPr>
              <w:t xml:space="preserve"> послевузовское образование по направлению подготовки «Здравоохранение» и (или) «Бизнес и право» или степень </w:t>
            </w:r>
            <w:r w:rsidRPr="005F5EE5">
              <w:rPr>
                <w:rFonts w:ascii="Times New Roman" w:eastAsia="Times New Roman" w:hAnsi="Times New Roman" w:cs="Times New Roman"/>
                <w:sz w:val="20"/>
                <w:szCs w:val="20"/>
              </w:rPr>
              <w:lastRenderedPageBreak/>
              <w:t xml:space="preserve">МВА </w:t>
            </w:r>
            <w:r w:rsidRPr="005F5EE5">
              <w:rPr>
                <w:rFonts w:ascii="Times New Roman" w:eastAsia="Times New Roman" w:hAnsi="Times New Roman" w:cs="Times New Roman"/>
                <w:sz w:val="20"/>
                <w:szCs w:val="20"/>
                <w:lang w:val="en-US"/>
              </w:rPr>
              <w:t>executive</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или </w:t>
            </w:r>
            <w:r w:rsidRPr="005F5EE5">
              <w:rPr>
                <w:rFonts w:ascii="Times New Roman" w:eastAsia="Times New Roman" w:hAnsi="Times New Roman" w:cs="Times New Roman"/>
                <w:sz w:val="20"/>
                <w:szCs w:val="20"/>
                <w:lang w:val="en-US"/>
              </w:rPr>
              <w:t>full</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en-US"/>
              </w:rPr>
              <w:t>time</w:t>
            </w:r>
            <w:r w:rsidRPr="005F5EE5">
              <w:rPr>
                <w:rFonts w:ascii="Times New Roman" w:eastAsia="Times New Roman" w:hAnsi="Times New Roman" w:cs="Times New Roman"/>
                <w:sz w:val="20"/>
                <w:szCs w:val="20"/>
              </w:rPr>
              <w:t>, сертификат специалиста в области здравоохранения по соответствующей специальности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наличие высшей или первой квалификации по специальности «Общественное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стаж работы на руководящих должностях в области здравоохранения </w:t>
            </w:r>
            <w:r w:rsidRPr="005F5EE5">
              <w:rPr>
                <w:rFonts w:ascii="Times New Roman" w:eastAsia="Times New Roman" w:hAnsi="Times New Roman" w:cs="Times New Roman"/>
                <w:sz w:val="20"/>
                <w:szCs w:val="20"/>
              </w:rPr>
              <w:br/>
              <w:t>не менее 2 лет.</w:t>
            </w:r>
          </w:p>
          <w:p w14:paraId="347BF58F"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E2DE1A1" w14:textId="77777777" w:rsidR="00804490" w:rsidRPr="005F5EE5" w:rsidRDefault="00804490" w:rsidP="00931A41">
            <w:pPr>
              <w:spacing w:after="0" w:line="240" w:lineRule="auto"/>
              <w:rPr>
                <w:rFonts w:ascii="Times New Roman" w:eastAsia="Times New Roman" w:hAnsi="Times New Roman" w:cs="Times New Roman"/>
                <w:b/>
                <w:sz w:val="20"/>
                <w:szCs w:val="20"/>
              </w:rPr>
            </w:pPr>
            <w:bookmarkStart w:id="7" w:name="_Hlk55205912"/>
          </w:p>
          <w:p w14:paraId="74092BB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02C2E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B987F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52874A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7A54E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87F43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2BB3B9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7259B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40A31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A2800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5A6D68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A4B7E8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3F66E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A129B3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7FA10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01D8BE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E2DA6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FD1F6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427411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632DAB" w14:textId="3FEB13F8" w:rsidR="00804490" w:rsidRDefault="00804490" w:rsidP="00931A41">
            <w:pPr>
              <w:spacing w:after="0" w:line="240" w:lineRule="auto"/>
              <w:rPr>
                <w:rFonts w:ascii="Times New Roman" w:eastAsia="Times New Roman" w:hAnsi="Times New Roman" w:cs="Times New Roman"/>
                <w:b/>
                <w:sz w:val="20"/>
                <w:szCs w:val="20"/>
              </w:rPr>
            </w:pPr>
          </w:p>
          <w:p w14:paraId="3869E2B1" w14:textId="512A72B9" w:rsidR="00804490" w:rsidRDefault="00804490" w:rsidP="00931A41">
            <w:pPr>
              <w:spacing w:after="0" w:line="240" w:lineRule="auto"/>
              <w:rPr>
                <w:rFonts w:ascii="Times New Roman" w:eastAsia="Times New Roman" w:hAnsi="Times New Roman" w:cs="Times New Roman"/>
                <w:b/>
                <w:sz w:val="20"/>
                <w:szCs w:val="20"/>
              </w:rPr>
            </w:pPr>
          </w:p>
          <w:p w14:paraId="647FF58D" w14:textId="1BFC13F7" w:rsidR="00804490" w:rsidRDefault="00804490" w:rsidP="00931A41">
            <w:pPr>
              <w:spacing w:after="0" w:line="240" w:lineRule="auto"/>
              <w:rPr>
                <w:rFonts w:ascii="Times New Roman" w:eastAsia="Times New Roman" w:hAnsi="Times New Roman" w:cs="Times New Roman"/>
                <w:b/>
                <w:sz w:val="20"/>
                <w:szCs w:val="20"/>
              </w:rPr>
            </w:pPr>
          </w:p>
          <w:p w14:paraId="3096BA3B" w14:textId="2173388F" w:rsidR="00804490" w:rsidRDefault="00804490" w:rsidP="00931A41">
            <w:pPr>
              <w:spacing w:after="0" w:line="240" w:lineRule="auto"/>
              <w:rPr>
                <w:rFonts w:ascii="Times New Roman" w:eastAsia="Times New Roman" w:hAnsi="Times New Roman" w:cs="Times New Roman"/>
                <w:b/>
                <w:sz w:val="20"/>
                <w:szCs w:val="20"/>
              </w:rPr>
            </w:pPr>
          </w:p>
          <w:p w14:paraId="5C4D9898" w14:textId="27E3E679" w:rsidR="00804490" w:rsidRDefault="00804490" w:rsidP="00931A41">
            <w:pPr>
              <w:spacing w:after="0" w:line="240" w:lineRule="auto"/>
              <w:rPr>
                <w:rFonts w:ascii="Times New Roman" w:eastAsia="Times New Roman" w:hAnsi="Times New Roman" w:cs="Times New Roman"/>
                <w:b/>
                <w:sz w:val="20"/>
                <w:szCs w:val="20"/>
              </w:rPr>
            </w:pPr>
          </w:p>
          <w:p w14:paraId="6D0D6EF8" w14:textId="37671715" w:rsidR="00804490" w:rsidRDefault="00804490" w:rsidP="00931A41">
            <w:pPr>
              <w:spacing w:after="0" w:line="240" w:lineRule="auto"/>
              <w:rPr>
                <w:rFonts w:ascii="Times New Roman" w:eastAsia="Times New Roman" w:hAnsi="Times New Roman" w:cs="Times New Roman"/>
                <w:b/>
                <w:sz w:val="20"/>
                <w:szCs w:val="20"/>
              </w:rPr>
            </w:pPr>
          </w:p>
          <w:p w14:paraId="08ED4531" w14:textId="118423FF" w:rsidR="00804490" w:rsidRDefault="00804490" w:rsidP="00931A41">
            <w:pPr>
              <w:spacing w:after="0" w:line="240" w:lineRule="auto"/>
              <w:rPr>
                <w:rFonts w:ascii="Times New Roman" w:eastAsia="Times New Roman" w:hAnsi="Times New Roman" w:cs="Times New Roman"/>
                <w:b/>
                <w:sz w:val="20"/>
                <w:szCs w:val="20"/>
              </w:rPr>
            </w:pPr>
          </w:p>
          <w:p w14:paraId="1565B426" w14:textId="79BCC65B" w:rsidR="00804490" w:rsidRDefault="00804490" w:rsidP="00931A41">
            <w:pPr>
              <w:spacing w:after="0" w:line="240" w:lineRule="auto"/>
              <w:rPr>
                <w:rFonts w:ascii="Times New Roman" w:eastAsia="Times New Roman" w:hAnsi="Times New Roman" w:cs="Times New Roman"/>
                <w:b/>
                <w:sz w:val="20"/>
                <w:szCs w:val="20"/>
              </w:rPr>
            </w:pPr>
          </w:p>
          <w:p w14:paraId="5A1285DF" w14:textId="13A69CBF" w:rsidR="00804490" w:rsidRDefault="00804490" w:rsidP="00931A41">
            <w:pPr>
              <w:spacing w:after="0" w:line="240" w:lineRule="auto"/>
              <w:rPr>
                <w:rFonts w:ascii="Times New Roman" w:eastAsia="Times New Roman" w:hAnsi="Times New Roman" w:cs="Times New Roman"/>
                <w:b/>
                <w:sz w:val="20"/>
                <w:szCs w:val="20"/>
              </w:rPr>
            </w:pPr>
          </w:p>
          <w:p w14:paraId="79D811F7" w14:textId="713634FA" w:rsidR="00804490" w:rsidRDefault="00804490" w:rsidP="00931A41">
            <w:pPr>
              <w:spacing w:after="0" w:line="240" w:lineRule="auto"/>
              <w:rPr>
                <w:rFonts w:ascii="Times New Roman" w:eastAsia="Times New Roman" w:hAnsi="Times New Roman" w:cs="Times New Roman"/>
                <w:b/>
                <w:sz w:val="20"/>
                <w:szCs w:val="20"/>
              </w:rPr>
            </w:pPr>
          </w:p>
          <w:p w14:paraId="479B4B96" w14:textId="2BAFA192" w:rsidR="00804490" w:rsidRDefault="00804490" w:rsidP="00931A41">
            <w:pPr>
              <w:spacing w:after="0" w:line="240" w:lineRule="auto"/>
              <w:rPr>
                <w:rFonts w:ascii="Times New Roman" w:eastAsia="Times New Roman" w:hAnsi="Times New Roman" w:cs="Times New Roman"/>
                <w:b/>
                <w:sz w:val="20"/>
                <w:szCs w:val="20"/>
              </w:rPr>
            </w:pPr>
          </w:p>
          <w:p w14:paraId="0BD61CFB" w14:textId="302292D7" w:rsidR="00804490" w:rsidRDefault="00804490" w:rsidP="00931A41">
            <w:pPr>
              <w:spacing w:after="0" w:line="240" w:lineRule="auto"/>
              <w:rPr>
                <w:rFonts w:ascii="Times New Roman" w:eastAsia="Times New Roman" w:hAnsi="Times New Roman" w:cs="Times New Roman"/>
                <w:b/>
                <w:sz w:val="20"/>
                <w:szCs w:val="20"/>
              </w:rPr>
            </w:pPr>
          </w:p>
          <w:p w14:paraId="39680AC9" w14:textId="6772A233" w:rsidR="00804490" w:rsidRDefault="00804490" w:rsidP="00931A41">
            <w:pPr>
              <w:spacing w:after="0" w:line="240" w:lineRule="auto"/>
              <w:rPr>
                <w:rFonts w:ascii="Times New Roman" w:eastAsia="Times New Roman" w:hAnsi="Times New Roman" w:cs="Times New Roman"/>
                <w:b/>
                <w:sz w:val="20"/>
                <w:szCs w:val="20"/>
              </w:rPr>
            </w:pPr>
          </w:p>
          <w:p w14:paraId="33C56EEC" w14:textId="383D18E5" w:rsidR="00804490" w:rsidRDefault="00804490" w:rsidP="00931A41">
            <w:pPr>
              <w:spacing w:after="0" w:line="240" w:lineRule="auto"/>
              <w:rPr>
                <w:rFonts w:ascii="Times New Roman" w:eastAsia="Times New Roman" w:hAnsi="Times New Roman" w:cs="Times New Roman"/>
                <w:b/>
                <w:sz w:val="20"/>
                <w:szCs w:val="20"/>
              </w:rPr>
            </w:pPr>
          </w:p>
          <w:p w14:paraId="1AF0D5C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2882FB1" w14:textId="30FA0373"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sz w:val="20"/>
                <w:szCs w:val="20"/>
              </w:rPr>
              <w:t xml:space="preserve">Параграф 3. </w:t>
            </w:r>
            <w:r w:rsidRPr="005F5EE5">
              <w:rPr>
                <w:rFonts w:ascii="Times New Roman" w:eastAsia="Times New Roman" w:hAnsi="Times New Roman" w:cs="Times New Roman"/>
                <w:b/>
                <w:bCs/>
                <w:sz w:val="20"/>
                <w:szCs w:val="20"/>
              </w:rPr>
              <w:t xml:space="preserve">Заместитель руководителя </w:t>
            </w:r>
          </w:p>
          <w:p w14:paraId="0D9A4A62"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(генерального директора или директора) организации здравоохранения по экономическому и административно-хозяйственному обеспечению</w:t>
            </w:r>
          </w:p>
          <w:bookmarkEnd w:id="7"/>
          <w:p w14:paraId="7324441A"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5155839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9. Должностные обязанности:</w:t>
            </w:r>
          </w:p>
          <w:p w14:paraId="58A72D1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организацию и совершенствование экономической и административно-хозяйственной деятельности организации, методическое руководство и координацию деятельности всех подразделений организации по составлению перспективных планов деятельности. </w:t>
            </w:r>
          </w:p>
          <w:p w14:paraId="2079023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соблюдение финансовой дисциплины, контроль за выполнением плановых заданий, организует проведение комплексного экономического анализа и оценки результатов финансово-хозяйственной деятельности организации. </w:t>
            </w:r>
          </w:p>
          <w:p w14:paraId="5D573A1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Несет персональную ответственность за вверенными ему материально-техническими,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подчинённых ему лиц. </w:t>
            </w:r>
          </w:p>
          <w:p w14:paraId="765D82F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Организует разработку методических материалов по экономическому планированию работы структурных подразделений организации, проведение комплексного анализа оценки результатов административно-хозяйственной деятельности организации. </w:t>
            </w:r>
          </w:p>
          <w:p w14:paraId="7C751C8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Обеспечивает соблюдение требований медицинской этики, режима экономии материальных и трудовых ресурсов организации, вносит предложения, направленные на повышение эффективности труда, хозяйственной самостоятельности организации, соблюдение трудовой дисциплины, требований внутреннего трудового распорядка, противопожарной безопасности, безопасности и охраны труда, санитарно-эпидемиологического режима.</w:t>
            </w:r>
          </w:p>
          <w:p w14:paraId="33D57F0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ведение и своевременное представление плановой, учетной и отчетной документации, применяемой в организации, готовит предложения, направленные на повышение эффективности труда, финансово-хозяйственной самостоятельности организации. </w:t>
            </w:r>
          </w:p>
          <w:p w14:paraId="20770AB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Представляет в пределах компетенции организацию в государственных органах, организациях и суде. </w:t>
            </w:r>
          </w:p>
          <w:p w14:paraId="11E383F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Разрабатывает мероприятия по использованию внутрихозяйственных резервов, проведению аттестации и рационализации рабочих мест. </w:t>
            </w:r>
          </w:p>
          <w:p w14:paraId="6049B6D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10. Должен знать:</w:t>
            </w:r>
          </w:p>
          <w:p w14:paraId="06F89E2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Гражданский кодекс </w:t>
            </w:r>
            <w:r w:rsidRPr="005F5EE5">
              <w:rPr>
                <w:rFonts w:ascii="Times New Roman" w:eastAsia="Times New Roman" w:hAnsi="Times New Roman" w:cs="Times New Roman"/>
                <w:sz w:val="20"/>
                <w:szCs w:val="20"/>
              </w:rPr>
              <w:lastRenderedPageBreak/>
              <w:t xml:space="preserve">Республики Казахстан от 27 декабря 1994 года, </w:t>
            </w:r>
            <w:r w:rsidRPr="005F5EE5">
              <w:rPr>
                <w:rFonts w:ascii="Times New Roman" w:eastAsia="Times New Roman" w:hAnsi="Times New Roman" w:cs="Times New Roman"/>
                <w:sz w:val="20"/>
                <w:szCs w:val="20"/>
              </w:rPr>
              <w:br/>
              <w:t xml:space="preserve">Трудовой кодекс Республики Казахстан от 23 ноября 2015 года, </w:t>
            </w:r>
            <w:r w:rsidRPr="005F5EE5">
              <w:rPr>
                <w:rFonts w:ascii="Times New Roman" w:eastAsia="Times New Roman" w:hAnsi="Times New Roman" w:cs="Times New Roman"/>
                <w:sz w:val="20"/>
                <w:szCs w:val="20"/>
              </w:rPr>
              <w:br/>
              <w:t xml:space="preserve">Кодекс Республики Казахстан «О налогах и других обязательных платежах в бюджет (Налоговый кодекс)» от 25 декабря 2017 года, Послание Президента Республики Казахстан от 14 декабря 2012 года «Стратегия Казахстан-2050: новый политический курс состоявшегося государства», Кодекс Республики Казахстан от 7 июля 2020 года «О здоровье народа и системе здравоохранения», </w:t>
            </w:r>
            <w:r w:rsidRPr="005F5EE5">
              <w:rPr>
                <w:rFonts w:ascii="Times New Roman" w:eastAsia="Times New Roman" w:hAnsi="Times New Roman" w:cs="Times New Roman"/>
                <w:sz w:val="20"/>
                <w:szCs w:val="20"/>
              </w:rPr>
              <w:br/>
              <w:t xml:space="preserve">Кодекс Республики Казахстан от 5 июля 2014 года </w:t>
            </w:r>
            <w:r w:rsidRPr="005F5EE5">
              <w:rPr>
                <w:rFonts w:ascii="Times New Roman" w:eastAsia="Times New Roman" w:hAnsi="Times New Roman" w:cs="Times New Roman"/>
                <w:sz w:val="20"/>
                <w:szCs w:val="20"/>
              </w:rPr>
              <w:br/>
              <w:t xml:space="preserve">«Об административных правонарушениях», Закон Республики Казахстан </w:t>
            </w:r>
            <w:r w:rsidRPr="005F5EE5">
              <w:rPr>
                <w:rFonts w:ascii="Times New Roman" w:eastAsia="Times New Roman" w:hAnsi="Times New Roman" w:cs="Times New Roman"/>
                <w:sz w:val="20"/>
                <w:szCs w:val="20"/>
              </w:rPr>
              <w:br/>
              <w:t>от 28 февраля 2007 года «О бухгалтерском учете и финансовой отчетности», Закон Республики Казахстан</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от 4 декабря 2015 года «О государственных закупках», Закон Республики Казахстан от 18 ноября 2015 года </w:t>
            </w:r>
            <w:r w:rsidRPr="005F5EE5">
              <w:rPr>
                <w:rFonts w:ascii="Times New Roman" w:eastAsia="Times New Roman" w:hAnsi="Times New Roman" w:cs="Times New Roman"/>
                <w:sz w:val="20"/>
                <w:szCs w:val="20"/>
              </w:rPr>
              <w:br/>
              <w:t xml:space="preserve">«О противодействии коррупции», Закон Республики Казахстан </w:t>
            </w:r>
            <w:r w:rsidRPr="005F5EE5">
              <w:rPr>
                <w:rFonts w:ascii="Times New Roman" w:eastAsia="Times New Roman" w:hAnsi="Times New Roman" w:cs="Times New Roman"/>
                <w:sz w:val="20"/>
                <w:szCs w:val="20"/>
              </w:rPr>
              <w:br/>
              <w:t xml:space="preserve">от 11 июля 1997 года «О языках в Республике Казахстан», Постановление Правительства Республики Казахстан от 26 декабря 2019 года № 982 </w:t>
            </w:r>
            <w:r w:rsidRPr="005F5EE5">
              <w:rPr>
                <w:rFonts w:ascii="Times New Roman" w:eastAsia="Times New Roman" w:hAnsi="Times New Roman" w:cs="Times New Roman"/>
                <w:sz w:val="20"/>
                <w:szCs w:val="20"/>
              </w:rPr>
              <w:br/>
              <w:t>«Об утверждении Государственной программы развития здравоохранения Республики Казахстан на 2020 – 2025 годы»;</w:t>
            </w:r>
          </w:p>
          <w:p w14:paraId="0AD88A5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стратегические и организационные аспекты современной управленческой деятельности; </w:t>
            </w:r>
          </w:p>
          <w:p w14:paraId="3040510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планово-экономической и финансовой деятельности организаций здравоохранения; </w:t>
            </w:r>
          </w:p>
          <w:p w14:paraId="2E72159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 </w:t>
            </w:r>
          </w:p>
          <w:p w14:paraId="69B3590F"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sz w:val="20"/>
                <w:szCs w:val="20"/>
              </w:rPr>
              <w:t>организацию деятельности в условиях чрезвычайных ситуаций.</w:t>
            </w:r>
          </w:p>
          <w:p w14:paraId="206C836C" w14:textId="77777777" w:rsidR="00804490" w:rsidRPr="005F5EE5" w:rsidRDefault="00804490" w:rsidP="00931A41">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rPr>
              <w:t>11. Требования к квалификации:</w:t>
            </w:r>
            <w:r w:rsidRPr="005F5EE5">
              <w:rPr>
                <w:rFonts w:ascii="Times New Roman" w:eastAsia="Times New Roman" w:hAnsi="Times New Roman" w:cs="Times New Roman"/>
                <w:sz w:val="20"/>
                <w:szCs w:val="20"/>
                <w:lang w:val="kk-KZ"/>
              </w:rPr>
              <w:t xml:space="preserve"> </w:t>
            </w:r>
          </w:p>
          <w:p w14:paraId="7DFA7A15"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свидетельство о сертификационном курсе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w:t>
            </w:r>
            <w:r w:rsidRPr="005F5EE5">
              <w:rPr>
                <w:rFonts w:ascii="Times New Roman" w:eastAsia="Times New Roman" w:hAnsi="Times New Roman" w:cs="Times New Roman"/>
                <w:strike/>
                <w:sz w:val="20"/>
                <w:szCs w:val="20"/>
              </w:rPr>
              <w:t>или</w:t>
            </w:r>
            <w:r w:rsidRPr="005F5EE5">
              <w:rPr>
                <w:rFonts w:ascii="Times New Roman" w:eastAsia="Times New Roman" w:hAnsi="Times New Roman" w:cs="Times New Roman"/>
                <w:sz w:val="20"/>
                <w:szCs w:val="20"/>
              </w:rPr>
              <w:t xml:space="preserve"> высшее образование по направлению подготовки «Здравоохранение» </w:t>
            </w:r>
            <w:r w:rsidRPr="005F5EE5">
              <w:rPr>
                <w:rFonts w:ascii="Times New Roman" w:eastAsia="Times New Roman" w:hAnsi="Times New Roman" w:cs="Times New Roman"/>
                <w:strike/>
                <w:sz w:val="20"/>
                <w:szCs w:val="20"/>
              </w:rPr>
              <w:t xml:space="preserve">и (или) «Бизнес, управление и право» или </w:t>
            </w:r>
            <w:r w:rsidRPr="005F5EE5">
              <w:rPr>
                <w:rFonts w:ascii="Times New Roman" w:eastAsia="Times New Roman" w:hAnsi="Times New Roman" w:cs="Times New Roman"/>
                <w:sz w:val="20"/>
                <w:szCs w:val="20"/>
              </w:rPr>
              <w:t xml:space="preserve">послевузовское образование по направлению подготовки «Здравоохранение» и (или) «Бизнес и право» или степень МВА </w:t>
            </w:r>
            <w:r w:rsidRPr="005F5EE5">
              <w:rPr>
                <w:rFonts w:ascii="Times New Roman" w:eastAsia="Times New Roman" w:hAnsi="Times New Roman" w:cs="Times New Roman"/>
                <w:sz w:val="20"/>
                <w:szCs w:val="20"/>
                <w:lang w:val="en-US"/>
              </w:rPr>
              <w:t>executive</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или </w:t>
            </w:r>
            <w:r w:rsidRPr="005F5EE5">
              <w:rPr>
                <w:rFonts w:ascii="Times New Roman" w:eastAsia="Times New Roman" w:hAnsi="Times New Roman" w:cs="Times New Roman"/>
                <w:sz w:val="20"/>
                <w:szCs w:val="20"/>
                <w:lang w:val="en-US"/>
              </w:rPr>
              <w:t>full</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en-US"/>
              </w:rPr>
              <w:t>time</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стаж работы на руководящих должностях в области здравоохранения не менее 3 лет.</w:t>
            </w:r>
          </w:p>
          <w:p w14:paraId="0D2A6C25"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F838C4D" w14:textId="22C194E9" w:rsidR="00804490" w:rsidRPr="005F5EE5" w:rsidRDefault="00804490" w:rsidP="00931A41">
            <w:pPr>
              <w:spacing w:after="0" w:line="240" w:lineRule="auto"/>
              <w:rPr>
                <w:rFonts w:ascii="Times New Roman" w:eastAsia="Times New Roman" w:hAnsi="Times New Roman" w:cs="Times New Roman"/>
                <w:b/>
                <w:bCs/>
                <w:sz w:val="20"/>
                <w:szCs w:val="20"/>
              </w:rPr>
            </w:pPr>
            <w:bookmarkStart w:id="8" w:name="_Hlk55205923"/>
            <w:r w:rsidRPr="005F5EE5">
              <w:rPr>
                <w:rFonts w:ascii="Times New Roman" w:eastAsia="Times New Roman" w:hAnsi="Times New Roman" w:cs="Times New Roman"/>
                <w:b/>
                <w:sz w:val="20"/>
                <w:szCs w:val="20"/>
              </w:rPr>
              <w:t>Параграф</w:t>
            </w:r>
            <w:r w:rsidRPr="005F5EE5">
              <w:rPr>
                <w:rFonts w:ascii="Times New Roman" w:eastAsia="Times New Roman" w:hAnsi="Times New Roman" w:cs="Times New Roman"/>
                <w:b/>
                <w:bCs/>
                <w:sz w:val="20"/>
                <w:szCs w:val="20"/>
              </w:rPr>
              <w:t xml:space="preserve"> 4. Руководитель структурного подразделения организации здравоохранения (старший врач, заведующий клиническим (</w:t>
            </w:r>
            <w:proofErr w:type="spellStart"/>
            <w:r w:rsidRPr="005F5EE5">
              <w:rPr>
                <w:rFonts w:ascii="Times New Roman" w:eastAsia="Times New Roman" w:hAnsi="Times New Roman" w:cs="Times New Roman"/>
                <w:b/>
                <w:bCs/>
                <w:sz w:val="20"/>
                <w:szCs w:val="20"/>
              </w:rPr>
              <w:t>параклиническим</w:t>
            </w:r>
            <w:proofErr w:type="spellEnd"/>
            <w:r w:rsidRPr="005F5EE5">
              <w:rPr>
                <w:rFonts w:ascii="Times New Roman" w:eastAsia="Times New Roman" w:hAnsi="Times New Roman" w:cs="Times New Roman"/>
                <w:b/>
                <w:bCs/>
                <w:sz w:val="20"/>
                <w:szCs w:val="20"/>
              </w:rPr>
              <w:t>) подразделением (отделением), начальник отдела, старшая(-</w:t>
            </w:r>
            <w:proofErr w:type="spellStart"/>
            <w:r w:rsidRPr="005F5EE5">
              <w:rPr>
                <w:rFonts w:ascii="Times New Roman" w:eastAsia="Times New Roman" w:hAnsi="Times New Roman" w:cs="Times New Roman"/>
                <w:b/>
                <w:bCs/>
                <w:sz w:val="20"/>
                <w:szCs w:val="20"/>
              </w:rPr>
              <w:t>ий</w:t>
            </w:r>
            <w:proofErr w:type="spellEnd"/>
            <w:r w:rsidRPr="005F5EE5">
              <w:rPr>
                <w:rFonts w:ascii="Times New Roman" w:eastAsia="Times New Roman" w:hAnsi="Times New Roman" w:cs="Times New Roman"/>
                <w:b/>
                <w:bCs/>
                <w:sz w:val="20"/>
                <w:szCs w:val="20"/>
              </w:rPr>
              <w:t xml:space="preserve">) сестра или брат </w:t>
            </w:r>
            <w:r w:rsidRPr="005F5EE5">
              <w:rPr>
                <w:rFonts w:ascii="Times New Roman" w:eastAsia="Times New Roman" w:hAnsi="Times New Roman" w:cs="Times New Roman"/>
                <w:b/>
                <w:bCs/>
                <w:sz w:val="20"/>
                <w:szCs w:val="20"/>
              </w:rPr>
              <w:lastRenderedPageBreak/>
              <w:t>медицинская (-</w:t>
            </w:r>
            <w:proofErr w:type="spellStart"/>
            <w:r w:rsidRPr="005F5EE5">
              <w:rPr>
                <w:rFonts w:ascii="Times New Roman" w:eastAsia="Times New Roman" w:hAnsi="Times New Roman" w:cs="Times New Roman"/>
                <w:b/>
                <w:bCs/>
                <w:sz w:val="20"/>
                <w:szCs w:val="20"/>
              </w:rPr>
              <w:t>ий</w:t>
            </w:r>
            <w:proofErr w:type="spellEnd"/>
            <w:r w:rsidRPr="005F5EE5">
              <w:rPr>
                <w:rFonts w:ascii="Times New Roman" w:eastAsia="Times New Roman" w:hAnsi="Times New Roman" w:cs="Times New Roman"/>
                <w:b/>
                <w:bCs/>
                <w:sz w:val="20"/>
                <w:szCs w:val="20"/>
              </w:rPr>
              <w:t>)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bookmarkEnd w:id="8"/>
          <w:p w14:paraId="64AA3D0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1F4850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12. Должностные обязанности:</w:t>
            </w:r>
          </w:p>
          <w:p w14:paraId="4C9FE93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руководство структурным подразделением организации, организует работу и эффективное взаимодействие структурных подразделений по оказанию своевременной и качественной медицинской и лекарственной помощи населению. </w:t>
            </w:r>
          </w:p>
          <w:p w14:paraId="2DC3632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соблюдение требований медицинской этики. </w:t>
            </w:r>
          </w:p>
          <w:p w14:paraId="3BBFF6D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подчинённых ему лиц, за вверенными ему материально-техническими, лекарственными ресурсами, а также ответственность за их сохранность и целевое использование. </w:t>
            </w:r>
          </w:p>
          <w:p w14:paraId="4E6E1D0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Определяет политику, стратегию деятельности </w:t>
            </w:r>
            <w:r w:rsidRPr="005F5EE5">
              <w:rPr>
                <w:rFonts w:ascii="Times New Roman" w:eastAsia="Times New Roman" w:hAnsi="Times New Roman" w:cs="Times New Roman"/>
                <w:bCs/>
                <w:sz w:val="20"/>
                <w:szCs w:val="20"/>
              </w:rPr>
              <w:t>структурного подразделения организации здравоохранения</w:t>
            </w:r>
            <w:r w:rsidRPr="005F5EE5">
              <w:rPr>
                <w:rFonts w:ascii="Times New Roman" w:eastAsia="Times New Roman" w:hAnsi="Times New Roman" w:cs="Times New Roman"/>
                <w:sz w:val="20"/>
                <w:szCs w:val="20"/>
              </w:rPr>
              <w:t xml:space="preserve"> и механизм ее реализации. </w:t>
            </w:r>
          </w:p>
          <w:p w14:paraId="715C7DD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и здоровых условий для их жизни и труда, формированию благоприятной психологической атмосферы в коллективе. </w:t>
            </w:r>
          </w:p>
          <w:p w14:paraId="04549B5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внедрение новых и совершенствование существующих диагностической, лечебной и профилактической помощи, повышение качества и конкурентоспособности оказываемых услуг. </w:t>
            </w:r>
          </w:p>
          <w:p w14:paraId="3CD72FC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Организует работу по изучению и оценке санитарно-эпидемиологических ситуаций. </w:t>
            </w:r>
          </w:p>
          <w:p w14:paraId="26514F8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Принимает действенные меры по улучшению санитарно-эпидемиологической ситуации. </w:t>
            </w:r>
          </w:p>
          <w:p w14:paraId="186473D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Организует оперативный и лабораторно-инструментальный контроль за проведением гигиенических и противоэпидемических мероприятий, за соблюдением санитарных правил, норм и гигиенических нормативов. Обеспечивает работу по повышению квалификации врачебных кадров, развитию их профессиональных знаний. </w:t>
            </w:r>
          </w:p>
          <w:p w14:paraId="60BBCBE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анализ деятельности структурного подразделения организации здравоохранения и на основе оценки показателей его работы принимает необходимые меры по улучшению форм и методов работы организации. </w:t>
            </w:r>
          </w:p>
          <w:p w14:paraId="1F893DF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выполнение требований внутреннего трудового распорядка, соблюдение медицинской этики, противопожарной безопасности и техники безопасности, санитарно-эпидемиологического режима. </w:t>
            </w:r>
          </w:p>
          <w:p w14:paraId="6F1C2F82"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sz w:val="20"/>
                <w:szCs w:val="20"/>
              </w:rPr>
              <w:lastRenderedPageBreak/>
              <w:t>Обеспечивает представление отчетности.</w:t>
            </w:r>
          </w:p>
          <w:p w14:paraId="6C09AD5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AEFD8D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C742C27"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3F9B6CD"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382DBB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496FFBF"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24D6406"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88E054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DD56B2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247CF15"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2F68990"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BB1499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A06A2A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E2D6682"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0EF6568"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A3958FB"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B7EB3B7"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61E16B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5B5F903"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8668690"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C017488"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F3476C3"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93FA4DC"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7B7A3EC"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3A46B95"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43FB1F1"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1E155B8"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8C4AD2B"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9B4DA07"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90C5B7A"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C7FF212"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E050E53"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FCEEFC0"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AEAD89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7578032" w14:textId="6E25D9F8"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13. Должен знать:</w:t>
            </w:r>
          </w:p>
          <w:p w14:paraId="62DDBC4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 xml:space="preserve">Трудовой кодекс Республики Казахстан от 23 ноября 2015 года, </w:t>
            </w:r>
            <w:r w:rsidRPr="005F5EE5">
              <w:rPr>
                <w:rFonts w:ascii="Times New Roman" w:eastAsia="Times New Roman" w:hAnsi="Times New Roman" w:cs="Times New Roman"/>
                <w:sz w:val="20"/>
                <w:szCs w:val="20"/>
              </w:rPr>
              <w:br/>
            </w:r>
            <w:r w:rsidRPr="005F5EE5">
              <w:rPr>
                <w:rFonts w:ascii="Times New Roman" w:eastAsia="Times New Roman" w:hAnsi="Times New Roman" w:cs="Times New Roman"/>
                <w:sz w:val="20"/>
                <w:szCs w:val="20"/>
              </w:rPr>
              <w:lastRenderedPageBreak/>
              <w:t xml:space="preserve">Кодекс Республики Казахстан от 7 июля 2020 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 xml:space="preserve">«О противодействии коррупции», Закон Республики Казахстан </w:t>
            </w:r>
            <w:r w:rsidRPr="005F5EE5">
              <w:rPr>
                <w:rFonts w:ascii="Times New Roman" w:eastAsia="Times New Roman" w:hAnsi="Times New Roman" w:cs="Times New Roman"/>
                <w:sz w:val="20"/>
                <w:szCs w:val="20"/>
              </w:rPr>
              <w:br/>
              <w:t>от 11 июля 1997 года «О языках в Республике Казахстан», Постановление Правительства Республики Казахстан от 26 декабря 2019 года № 982</w:t>
            </w:r>
            <w:r w:rsidRPr="005F5EE5">
              <w:rPr>
                <w:rFonts w:ascii="Times New Roman" w:eastAsia="Times New Roman" w:hAnsi="Times New Roman" w:cs="Times New Roman"/>
                <w:sz w:val="20"/>
                <w:szCs w:val="20"/>
              </w:rPr>
              <w:br/>
              <w:t>«Об утверждении Государственной программы развития здравоохранения Республики Казахстан на 2020 – 2025 годы»;</w:t>
            </w:r>
          </w:p>
          <w:p w14:paraId="6F8CDFE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стратегические и организационные аспекты современной управленческой деятельности; </w:t>
            </w:r>
          </w:p>
          <w:p w14:paraId="0A75D71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лучший международный опыт в </w:t>
            </w:r>
            <w:r w:rsidRPr="005F5EE5">
              <w:rPr>
                <w:rFonts w:ascii="Times New Roman" w:eastAsia="Times New Roman" w:hAnsi="Times New Roman" w:cs="Times New Roman"/>
                <w:sz w:val="20"/>
                <w:szCs w:val="20"/>
                <w:lang w:val="kk-KZ"/>
              </w:rPr>
              <w:t>медицине</w:t>
            </w:r>
            <w:r w:rsidRPr="005F5EE5">
              <w:rPr>
                <w:rFonts w:ascii="Times New Roman" w:eastAsia="Times New Roman" w:hAnsi="Times New Roman" w:cs="Times New Roman"/>
                <w:sz w:val="20"/>
                <w:szCs w:val="20"/>
              </w:rPr>
              <w:t>;</w:t>
            </w:r>
          </w:p>
          <w:p w14:paraId="65CA50A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бизнес – процессы медицинской организации. </w:t>
            </w:r>
          </w:p>
          <w:p w14:paraId="7221D5F0"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B856071" w14:textId="2E118B82"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sz w:val="20"/>
                <w:szCs w:val="20"/>
              </w:rPr>
              <w:t>14. Требования к квалификации:</w:t>
            </w:r>
          </w:p>
          <w:p w14:paraId="36D18766"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F441E50" w14:textId="77777777" w:rsidR="00804490" w:rsidRPr="005F5EE5" w:rsidRDefault="00804490" w:rsidP="00931A41">
            <w:pPr>
              <w:spacing w:after="0" w:line="240" w:lineRule="auto"/>
              <w:rPr>
                <w:rFonts w:ascii="Times New Roman" w:eastAsia="Times New Roman" w:hAnsi="Times New Roman" w:cs="Times New Roman"/>
                <w:bCs/>
                <w:sz w:val="20"/>
                <w:szCs w:val="20"/>
              </w:rPr>
            </w:pPr>
            <w:bookmarkStart w:id="9" w:name="_Hlk55304215"/>
            <w:r w:rsidRPr="005F5EE5">
              <w:rPr>
                <w:rFonts w:ascii="Times New Roman" w:eastAsia="Times New Roman" w:hAnsi="Times New Roman" w:cs="Times New Roman"/>
                <w:bCs/>
                <w:sz w:val="20"/>
                <w:szCs w:val="20"/>
              </w:rPr>
              <w:t>Для руководителя структурного подразделения организации здравоохранения:</w:t>
            </w:r>
          </w:p>
          <w:p w14:paraId="134B96C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свидетельство о сертификационном курсе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стаж работы на руководящих должностях или по специальности в сфере здравоохранения не менее 3 лет;</w:t>
            </w:r>
          </w:p>
          <w:p w14:paraId="55E39D6A"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81ADEE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С</w:t>
            </w:r>
            <w:proofErr w:type="spellStart"/>
            <w:r w:rsidRPr="005F5EE5">
              <w:rPr>
                <w:rFonts w:ascii="Times New Roman" w:eastAsia="Times New Roman" w:hAnsi="Times New Roman" w:cs="Times New Roman"/>
                <w:sz w:val="20"/>
                <w:szCs w:val="20"/>
              </w:rPr>
              <w:t>таршему</w:t>
            </w:r>
            <w:proofErr w:type="spellEnd"/>
            <w:r w:rsidRPr="005F5EE5">
              <w:rPr>
                <w:rFonts w:ascii="Times New Roman" w:eastAsia="Times New Roman" w:hAnsi="Times New Roman" w:cs="Times New Roman"/>
                <w:sz w:val="20"/>
                <w:szCs w:val="20"/>
              </w:rPr>
              <w:t xml:space="preserve"> врачу, заведующему клиническим (</w:t>
            </w:r>
            <w:proofErr w:type="spellStart"/>
            <w:r w:rsidRPr="005F5EE5">
              <w:rPr>
                <w:rFonts w:ascii="Times New Roman" w:eastAsia="Times New Roman" w:hAnsi="Times New Roman" w:cs="Times New Roman"/>
                <w:sz w:val="20"/>
                <w:szCs w:val="20"/>
              </w:rPr>
              <w:t>параклиническим</w:t>
            </w:r>
            <w:proofErr w:type="spellEnd"/>
            <w:r w:rsidRPr="005F5EE5">
              <w:rPr>
                <w:rFonts w:ascii="Times New Roman" w:eastAsia="Times New Roman" w:hAnsi="Times New Roman" w:cs="Times New Roman"/>
                <w:sz w:val="20"/>
                <w:szCs w:val="20"/>
              </w:rPr>
              <w:t xml:space="preserve">) подразделением (отделением), начальнику отдела: </w:t>
            </w:r>
          </w:p>
          <w:p w14:paraId="59E5ECE7" w14:textId="77777777" w:rsidR="00804490" w:rsidRPr="005F5EE5" w:rsidRDefault="00804490" w:rsidP="00931A41">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rPr>
              <w:t xml:space="preserve">соответствие общим требованиям к квалификации врача </w:t>
            </w:r>
            <w:r w:rsidRPr="005F5EE5">
              <w:rPr>
                <w:rFonts w:ascii="Times New Roman" w:eastAsia="Times New Roman" w:hAnsi="Times New Roman" w:cs="Times New Roman"/>
                <w:sz w:val="20"/>
                <w:szCs w:val="20"/>
              </w:rPr>
              <w:br/>
              <w:t>(по профилю) первой (высшей) квалификационной категории по клиническим специальностям, сертификат специалиста для допуска к клинической практике.</w:t>
            </w:r>
          </w:p>
          <w:bookmarkEnd w:id="9"/>
          <w:p w14:paraId="64BE4178"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1E2737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Заведующему лабораторией организации санитарно-эпидемиологической службы: </w:t>
            </w:r>
          </w:p>
          <w:p w14:paraId="17751C3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свидетельство о сертификационном курсе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w:t>
            </w:r>
            <w:r w:rsidRPr="005F5EE5">
              <w:rPr>
                <w:rFonts w:ascii="Times New Roman" w:eastAsia="Times New Roman" w:hAnsi="Times New Roman" w:cs="Times New Roman"/>
                <w:strike/>
                <w:sz w:val="20"/>
                <w:szCs w:val="20"/>
              </w:rPr>
              <w:t>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trike/>
                <w:sz w:val="20"/>
                <w:szCs w:val="20"/>
                <w:lang w:val="kk-KZ"/>
              </w:rPr>
              <w:t>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послевузовское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специалиста в области здравоохранения по соответствующей специальности в службе санитарно-эпидемиологического благополучия населения</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наличие высшей или первой квалификации по соответствующей специальности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стаж работы на руководящих </w:t>
            </w:r>
            <w:r w:rsidRPr="005F5EE5">
              <w:rPr>
                <w:rFonts w:ascii="Times New Roman" w:eastAsia="Times New Roman" w:hAnsi="Times New Roman" w:cs="Times New Roman"/>
                <w:sz w:val="20"/>
                <w:szCs w:val="20"/>
              </w:rPr>
              <w:lastRenderedPageBreak/>
              <w:t>должностях в сфере здравоохранения не менее 3 лет.</w:t>
            </w:r>
          </w:p>
          <w:p w14:paraId="02C72380" w14:textId="77777777" w:rsidR="00804490" w:rsidRPr="005F5EE5" w:rsidRDefault="00804490" w:rsidP="00931A41">
            <w:pPr>
              <w:spacing w:after="0" w:line="240" w:lineRule="auto"/>
              <w:rPr>
                <w:rFonts w:ascii="Times New Roman" w:eastAsia="Times New Roman" w:hAnsi="Times New Roman" w:cs="Times New Roman"/>
                <w:i/>
                <w:sz w:val="20"/>
                <w:szCs w:val="20"/>
              </w:rPr>
            </w:pPr>
          </w:p>
          <w:p w14:paraId="2CA9929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Для старшей медицинской сестры и (или) менеджеру по сестринскому делу:</w:t>
            </w:r>
          </w:p>
          <w:p w14:paraId="006A2B7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высшее медицинское образование по специальности </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Сестринское дело</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без предъявления требований к стажу работы или техническое и профессиональное (среднее специальное, среднее профессиональное), </w:t>
            </w:r>
            <w:proofErr w:type="spellStart"/>
            <w:r w:rsidRPr="005F5EE5">
              <w:rPr>
                <w:rFonts w:ascii="Times New Roman" w:eastAsia="Times New Roman" w:hAnsi="Times New Roman" w:cs="Times New Roman"/>
                <w:sz w:val="20"/>
                <w:szCs w:val="20"/>
              </w:rPr>
              <w:t>послесреднее</w:t>
            </w:r>
            <w:proofErr w:type="spellEnd"/>
            <w:r w:rsidRPr="005F5EE5">
              <w:rPr>
                <w:rFonts w:ascii="Times New Roman" w:eastAsia="Times New Roman" w:hAnsi="Times New Roman" w:cs="Times New Roman"/>
                <w:sz w:val="20"/>
                <w:szCs w:val="20"/>
              </w:rPr>
              <w:t xml:space="preserve"> (прикладной </w:t>
            </w:r>
            <w:proofErr w:type="spellStart"/>
            <w:r w:rsidRPr="005F5EE5">
              <w:rPr>
                <w:rFonts w:ascii="Times New Roman" w:eastAsia="Times New Roman" w:hAnsi="Times New Roman" w:cs="Times New Roman"/>
                <w:sz w:val="20"/>
                <w:szCs w:val="20"/>
              </w:rPr>
              <w:t>бакалавриат</w:t>
            </w:r>
            <w:proofErr w:type="spellEnd"/>
            <w:r w:rsidRPr="005F5EE5">
              <w:rPr>
                <w:rFonts w:ascii="Times New Roman" w:eastAsia="Times New Roman" w:hAnsi="Times New Roman" w:cs="Times New Roman"/>
                <w:sz w:val="20"/>
                <w:szCs w:val="20"/>
              </w:rPr>
              <w:t>) медицинское образование и стаж работы в медицинской организации по специальности не менее 1 года</w:t>
            </w:r>
            <w:r w:rsidRPr="005F5EE5">
              <w:rPr>
                <w:rFonts w:ascii="Times New Roman" w:eastAsia="Times New Roman" w:hAnsi="Times New Roman" w:cs="Times New Roman"/>
                <w:sz w:val="20"/>
                <w:szCs w:val="20"/>
                <w:lang w:val="kk-KZ"/>
              </w:rPr>
              <w:t>, наличие</w:t>
            </w:r>
            <w:r w:rsidRPr="005F5EE5">
              <w:rPr>
                <w:rFonts w:ascii="Times New Roman" w:eastAsia="Times New Roman" w:hAnsi="Times New Roman" w:cs="Times New Roman"/>
                <w:sz w:val="20"/>
                <w:szCs w:val="20"/>
              </w:rPr>
              <w:t xml:space="preserve"> </w:t>
            </w:r>
            <w:proofErr w:type="spellStart"/>
            <w:r w:rsidRPr="005F5EE5">
              <w:rPr>
                <w:rFonts w:ascii="Times New Roman" w:eastAsia="Times New Roman" w:hAnsi="Times New Roman" w:cs="Times New Roman"/>
                <w:sz w:val="20"/>
                <w:szCs w:val="20"/>
              </w:rPr>
              <w:t>перв</w:t>
            </w:r>
            <w:proofErr w:type="spellEnd"/>
            <w:r w:rsidRPr="005F5EE5">
              <w:rPr>
                <w:rFonts w:ascii="Times New Roman" w:eastAsia="Times New Roman" w:hAnsi="Times New Roman" w:cs="Times New Roman"/>
                <w:sz w:val="20"/>
                <w:szCs w:val="20"/>
                <w:lang w:val="kk-KZ"/>
              </w:rPr>
              <w:t>ой</w:t>
            </w:r>
            <w:r w:rsidRPr="005F5EE5">
              <w:rPr>
                <w:rFonts w:ascii="Times New Roman" w:eastAsia="Times New Roman" w:hAnsi="Times New Roman" w:cs="Times New Roman"/>
                <w:sz w:val="20"/>
                <w:szCs w:val="20"/>
              </w:rPr>
              <w:t xml:space="preserve"> (</w:t>
            </w:r>
            <w:proofErr w:type="spellStart"/>
            <w:r w:rsidRPr="005F5EE5">
              <w:rPr>
                <w:rFonts w:ascii="Times New Roman" w:eastAsia="Times New Roman" w:hAnsi="Times New Roman" w:cs="Times New Roman"/>
                <w:sz w:val="20"/>
                <w:szCs w:val="20"/>
              </w:rPr>
              <w:t>высш</w:t>
            </w:r>
            <w:proofErr w:type="spellEnd"/>
            <w:r w:rsidRPr="005F5EE5">
              <w:rPr>
                <w:rFonts w:ascii="Times New Roman" w:eastAsia="Times New Roman" w:hAnsi="Times New Roman" w:cs="Times New Roman"/>
                <w:sz w:val="20"/>
                <w:szCs w:val="20"/>
                <w:lang w:val="kk-KZ"/>
              </w:rPr>
              <w:t>ей</w:t>
            </w:r>
            <w:r w:rsidRPr="005F5EE5">
              <w:rPr>
                <w:rFonts w:ascii="Times New Roman" w:eastAsia="Times New Roman" w:hAnsi="Times New Roman" w:cs="Times New Roman"/>
                <w:sz w:val="20"/>
                <w:szCs w:val="20"/>
              </w:rPr>
              <w:t xml:space="preserve">) </w:t>
            </w:r>
            <w:proofErr w:type="spellStart"/>
            <w:r w:rsidRPr="005F5EE5">
              <w:rPr>
                <w:rFonts w:ascii="Times New Roman" w:eastAsia="Times New Roman" w:hAnsi="Times New Roman" w:cs="Times New Roman"/>
                <w:sz w:val="20"/>
                <w:szCs w:val="20"/>
              </w:rPr>
              <w:t>квалификационн</w:t>
            </w:r>
            <w:proofErr w:type="spellEnd"/>
            <w:r w:rsidRPr="005F5EE5">
              <w:rPr>
                <w:rFonts w:ascii="Times New Roman" w:eastAsia="Times New Roman" w:hAnsi="Times New Roman" w:cs="Times New Roman"/>
                <w:sz w:val="20"/>
                <w:szCs w:val="20"/>
                <w:lang w:val="kk-KZ"/>
              </w:rPr>
              <w:t>ой</w:t>
            </w:r>
            <w:r w:rsidRPr="005F5EE5">
              <w:rPr>
                <w:rFonts w:ascii="Times New Roman" w:eastAsia="Times New Roman" w:hAnsi="Times New Roman" w:cs="Times New Roman"/>
                <w:sz w:val="20"/>
                <w:szCs w:val="20"/>
              </w:rPr>
              <w:t xml:space="preserve"> </w:t>
            </w:r>
            <w:proofErr w:type="spellStart"/>
            <w:r w:rsidRPr="005F5EE5">
              <w:rPr>
                <w:rFonts w:ascii="Times New Roman" w:eastAsia="Times New Roman" w:hAnsi="Times New Roman" w:cs="Times New Roman"/>
                <w:sz w:val="20"/>
                <w:szCs w:val="20"/>
              </w:rPr>
              <w:t>категори</w:t>
            </w:r>
            <w:proofErr w:type="spellEnd"/>
            <w:r w:rsidRPr="005F5EE5">
              <w:rPr>
                <w:rFonts w:ascii="Times New Roman" w:eastAsia="Times New Roman" w:hAnsi="Times New Roman" w:cs="Times New Roman"/>
                <w:sz w:val="20"/>
                <w:szCs w:val="20"/>
                <w:lang w:val="kk-KZ"/>
              </w:rPr>
              <w:t xml:space="preserve">и, </w:t>
            </w:r>
            <w:r w:rsidRPr="005F5EE5">
              <w:rPr>
                <w:rFonts w:ascii="Times New Roman" w:eastAsia="Times New Roman" w:hAnsi="Times New Roman" w:cs="Times New Roman"/>
                <w:sz w:val="20"/>
                <w:szCs w:val="20"/>
              </w:rPr>
              <w:t xml:space="preserve">свидетельства о </w:t>
            </w:r>
            <w:r w:rsidRPr="005F5EE5">
              <w:rPr>
                <w:rFonts w:ascii="Times New Roman" w:eastAsia="Times New Roman" w:hAnsi="Times New Roman" w:cs="Times New Roman"/>
                <w:strike/>
                <w:sz w:val="20"/>
                <w:szCs w:val="20"/>
              </w:rPr>
              <w:t>прохождении сертификационного курса</w:t>
            </w:r>
            <w:r w:rsidRPr="005F5EE5">
              <w:rPr>
                <w:rFonts w:ascii="Times New Roman" w:eastAsia="Times New Roman" w:hAnsi="Times New Roman" w:cs="Times New Roman"/>
                <w:sz w:val="20"/>
                <w:szCs w:val="20"/>
              </w:rPr>
              <w:t xml:space="preserve"> по управленческой деятельности в сестринском деле.</w:t>
            </w:r>
          </w:p>
          <w:p w14:paraId="04132977" w14:textId="77777777" w:rsidR="00804490" w:rsidRPr="005F5EE5" w:rsidRDefault="00804490" w:rsidP="00931A41">
            <w:pPr>
              <w:spacing w:after="0" w:line="240" w:lineRule="auto"/>
              <w:rPr>
                <w:rFonts w:ascii="Times New Roman" w:eastAsia="Times New Roman" w:hAnsi="Times New Roman" w:cs="Times New Roman"/>
                <w:i/>
                <w:sz w:val="20"/>
                <w:szCs w:val="20"/>
              </w:rPr>
            </w:pPr>
          </w:p>
          <w:p w14:paraId="6E2A5F8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Для начальников отделов непрофильных видов деятельности:</w:t>
            </w:r>
          </w:p>
          <w:p w14:paraId="6AA04E5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(или послевузовское) образование по профилю.</w:t>
            </w:r>
          </w:p>
          <w:p w14:paraId="22EB31E9"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33E66F3E" w14:textId="3078D2AC"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Заведующему виварием организации санитарно-эпидемиологической службы:</w:t>
            </w:r>
          </w:p>
          <w:p w14:paraId="2A466ED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высшее образование по направлению подготовки «Здравоохранение» или </w:t>
            </w:r>
          </w:p>
          <w:p w14:paraId="6B164B3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«Ветеринария» или «Естественные науки, математика и статистика»</w:t>
            </w:r>
            <w:r w:rsidRPr="005F5EE5">
              <w:rPr>
                <w:rFonts w:ascii="Times New Roman" w:eastAsia="Times New Roman" w:hAnsi="Times New Roman" w:cs="Times New Roman"/>
                <w:sz w:val="20"/>
                <w:szCs w:val="20"/>
                <w:lang w:val="kk-KZ"/>
              </w:rPr>
              <w:t xml:space="preserve"> (биология), </w:t>
            </w:r>
            <w:r w:rsidRPr="005F5EE5">
              <w:rPr>
                <w:rFonts w:ascii="Times New Roman" w:eastAsia="Times New Roman" w:hAnsi="Times New Roman" w:cs="Times New Roman"/>
                <w:sz w:val="20"/>
                <w:szCs w:val="20"/>
              </w:rPr>
              <w:t>стаж работы по специальности не менее 3 лет.</w:t>
            </w:r>
          </w:p>
          <w:p w14:paraId="534A246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0B00A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D6EC2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D3B0F5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126968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A3B23C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0F153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F213C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3AF0A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B17BB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F53C7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AB070C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B545F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BB7BDF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1A6C0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815FA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5945C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A493A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16B42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7E1E4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849774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06E5D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3B2A7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B4C702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3654A8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FDD94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54A91F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67445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DFC8D1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51A8B3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D7D4BC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90E005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1FB39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C6D0E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B6EDB8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01DDA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BA64CB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46EED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838AA0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322755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306C9E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11C40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8EEAFB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2C958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4E1DD1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1177D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910890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2903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1B3C4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2B8B3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64A57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1DA862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77B8E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E9EA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DE532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99B45F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37C7B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46F775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6F392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B3D4BC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64D98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CE9AC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1AA24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105CA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2F6C1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BCE3CF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58200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BF07A5" w14:textId="77777777" w:rsidR="00804490" w:rsidRPr="005F5EE5" w:rsidRDefault="00804490" w:rsidP="0003383B">
            <w:pPr>
              <w:spacing w:after="0" w:line="240" w:lineRule="auto"/>
              <w:jc w:val="center"/>
              <w:rPr>
                <w:rFonts w:ascii="Times New Roman" w:eastAsia="Times New Roman" w:hAnsi="Times New Roman" w:cs="Times New Roman"/>
                <w:b/>
                <w:sz w:val="20"/>
                <w:szCs w:val="20"/>
              </w:rPr>
            </w:pPr>
          </w:p>
          <w:p w14:paraId="12E268D7" w14:textId="77777777" w:rsidR="00804490" w:rsidRPr="005F5EE5" w:rsidRDefault="00804490" w:rsidP="0003383B">
            <w:pPr>
              <w:spacing w:after="0" w:line="240" w:lineRule="auto"/>
              <w:jc w:val="center"/>
              <w:rPr>
                <w:rFonts w:ascii="Times New Roman" w:eastAsia="Times New Roman" w:hAnsi="Times New Roman" w:cs="Times New Roman"/>
                <w:b/>
                <w:sz w:val="20"/>
                <w:szCs w:val="20"/>
              </w:rPr>
            </w:pPr>
          </w:p>
          <w:p w14:paraId="3677FD19" w14:textId="77777777" w:rsidR="00804490" w:rsidRPr="005F5EE5" w:rsidRDefault="00804490" w:rsidP="0003383B">
            <w:pPr>
              <w:spacing w:after="0" w:line="240" w:lineRule="auto"/>
              <w:jc w:val="center"/>
              <w:rPr>
                <w:rFonts w:ascii="Times New Roman" w:eastAsia="Times New Roman" w:hAnsi="Times New Roman" w:cs="Times New Roman"/>
                <w:b/>
                <w:sz w:val="20"/>
                <w:szCs w:val="20"/>
              </w:rPr>
            </w:pPr>
          </w:p>
          <w:p w14:paraId="0108ABF7" w14:textId="77777777" w:rsidR="00804490" w:rsidRPr="005F5EE5" w:rsidRDefault="00804490" w:rsidP="0003383B">
            <w:pPr>
              <w:spacing w:after="0" w:line="240" w:lineRule="auto"/>
              <w:jc w:val="center"/>
              <w:rPr>
                <w:rFonts w:ascii="Times New Roman" w:eastAsia="Times New Roman" w:hAnsi="Times New Roman" w:cs="Times New Roman"/>
                <w:b/>
                <w:sz w:val="20"/>
                <w:szCs w:val="20"/>
              </w:rPr>
            </w:pPr>
          </w:p>
          <w:p w14:paraId="2980B3BD" w14:textId="77777777" w:rsidR="00804490" w:rsidRPr="005F5EE5" w:rsidRDefault="00804490" w:rsidP="0003383B">
            <w:pPr>
              <w:spacing w:after="0" w:line="240" w:lineRule="auto"/>
              <w:jc w:val="center"/>
              <w:rPr>
                <w:rFonts w:ascii="Times New Roman" w:eastAsia="Times New Roman" w:hAnsi="Times New Roman" w:cs="Times New Roman"/>
                <w:b/>
                <w:sz w:val="20"/>
                <w:szCs w:val="20"/>
              </w:rPr>
            </w:pPr>
          </w:p>
          <w:p w14:paraId="38F69388" w14:textId="77777777" w:rsidR="00804490" w:rsidRPr="005F5EE5" w:rsidRDefault="00804490" w:rsidP="0003383B">
            <w:pPr>
              <w:spacing w:after="0" w:line="240" w:lineRule="auto"/>
              <w:jc w:val="center"/>
              <w:rPr>
                <w:rFonts w:ascii="Times New Roman" w:eastAsia="Times New Roman" w:hAnsi="Times New Roman" w:cs="Times New Roman"/>
                <w:b/>
                <w:sz w:val="20"/>
                <w:szCs w:val="20"/>
              </w:rPr>
            </w:pPr>
          </w:p>
          <w:p w14:paraId="5516C78D" w14:textId="77777777" w:rsidR="00804490" w:rsidRPr="005F5EE5" w:rsidRDefault="00804490" w:rsidP="0003383B">
            <w:pPr>
              <w:spacing w:after="0" w:line="240" w:lineRule="auto"/>
              <w:jc w:val="center"/>
              <w:rPr>
                <w:rFonts w:ascii="Times New Roman" w:eastAsia="Times New Roman" w:hAnsi="Times New Roman" w:cs="Times New Roman"/>
                <w:b/>
                <w:sz w:val="20"/>
                <w:szCs w:val="20"/>
              </w:rPr>
            </w:pPr>
          </w:p>
          <w:p w14:paraId="1B25FD99" w14:textId="77777777" w:rsidR="00804490" w:rsidRPr="005F5EE5" w:rsidRDefault="00804490" w:rsidP="0003383B">
            <w:pPr>
              <w:spacing w:after="0" w:line="240" w:lineRule="auto"/>
              <w:jc w:val="center"/>
              <w:rPr>
                <w:rFonts w:ascii="Times New Roman" w:eastAsia="Times New Roman" w:hAnsi="Times New Roman" w:cs="Times New Roman"/>
                <w:b/>
                <w:sz w:val="20"/>
                <w:szCs w:val="20"/>
              </w:rPr>
            </w:pPr>
          </w:p>
          <w:p w14:paraId="63043648" w14:textId="77777777" w:rsidR="00804490" w:rsidRPr="005F5EE5" w:rsidRDefault="00804490" w:rsidP="0003383B">
            <w:pPr>
              <w:spacing w:after="0" w:line="240" w:lineRule="auto"/>
              <w:jc w:val="center"/>
              <w:rPr>
                <w:rFonts w:ascii="Times New Roman" w:eastAsia="Times New Roman" w:hAnsi="Times New Roman" w:cs="Times New Roman"/>
                <w:b/>
                <w:sz w:val="20"/>
                <w:szCs w:val="20"/>
              </w:rPr>
            </w:pPr>
          </w:p>
          <w:p w14:paraId="47DD2F23" w14:textId="77777777" w:rsidR="00804490" w:rsidRDefault="00804490" w:rsidP="0003383B">
            <w:pPr>
              <w:spacing w:after="0" w:line="240" w:lineRule="auto"/>
              <w:jc w:val="center"/>
              <w:rPr>
                <w:rFonts w:ascii="Times New Roman" w:eastAsia="Times New Roman" w:hAnsi="Times New Roman" w:cs="Times New Roman"/>
                <w:b/>
                <w:sz w:val="20"/>
                <w:szCs w:val="20"/>
              </w:rPr>
            </w:pPr>
          </w:p>
          <w:p w14:paraId="6BFD5D19" w14:textId="20B8C936" w:rsidR="00804490" w:rsidRDefault="00804490" w:rsidP="0003383B">
            <w:pPr>
              <w:spacing w:after="0" w:line="240" w:lineRule="auto"/>
              <w:jc w:val="center"/>
              <w:rPr>
                <w:rFonts w:ascii="Times New Roman" w:eastAsia="Times New Roman" w:hAnsi="Times New Roman" w:cs="Times New Roman"/>
                <w:b/>
                <w:sz w:val="20"/>
                <w:szCs w:val="20"/>
              </w:rPr>
            </w:pPr>
          </w:p>
          <w:p w14:paraId="6C0BE91E" w14:textId="1FFB0F33" w:rsidR="00804490" w:rsidRDefault="00804490" w:rsidP="0003383B">
            <w:pPr>
              <w:spacing w:after="0" w:line="240" w:lineRule="auto"/>
              <w:jc w:val="center"/>
              <w:rPr>
                <w:rFonts w:ascii="Times New Roman" w:eastAsia="Times New Roman" w:hAnsi="Times New Roman" w:cs="Times New Roman"/>
                <w:b/>
                <w:sz w:val="20"/>
                <w:szCs w:val="20"/>
              </w:rPr>
            </w:pPr>
          </w:p>
          <w:p w14:paraId="7D82CF32" w14:textId="1E53AFCC" w:rsidR="00804490" w:rsidRDefault="00804490" w:rsidP="0003383B">
            <w:pPr>
              <w:spacing w:after="0" w:line="240" w:lineRule="auto"/>
              <w:jc w:val="center"/>
              <w:rPr>
                <w:rFonts w:ascii="Times New Roman" w:eastAsia="Times New Roman" w:hAnsi="Times New Roman" w:cs="Times New Roman"/>
                <w:b/>
                <w:sz w:val="20"/>
                <w:szCs w:val="20"/>
              </w:rPr>
            </w:pPr>
          </w:p>
          <w:p w14:paraId="0B8BD7B1" w14:textId="0EDE45B8" w:rsidR="00804490" w:rsidRDefault="00804490" w:rsidP="0003383B">
            <w:pPr>
              <w:spacing w:after="0" w:line="240" w:lineRule="auto"/>
              <w:jc w:val="center"/>
              <w:rPr>
                <w:rFonts w:ascii="Times New Roman" w:eastAsia="Times New Roman" w:hAnsi="Times New Roman" w:cs="Times New Roman"/>
                <w:b/>
                <w:sz w:val="20"/>
                <w:szCs w:val="20"/>
              </w:rPr>
            </w:pPr>
          </w:p>
          <w:p w14:paraId="002561F7" w14:textId="352BE419" w:rsidR="00804490" w:rsidRDefault="00804490" w:rsidP="0003383B">
            <w:pPr>
              <w:spacing w:after="0" w:line="240" w:lineRule="auto"/>
              <w:jc w:val="center"/>
              <w:rPr>
                <w:rFonts w:ascii="Times New Roman" w:eastAsia="Times New Roman" w:hAnsi="Times New Roman" w:cs="Times New Roman"/>
                <w:b/>
                <w:sz w:val="20"/>
                <w:szCs w:val="20"/>
              </w:rPr>
            </w:pPr>
          </w:p>
          <w:p w14:paraId="6FDA62BB" w14:textId="280A8B62" w:rsidR="00804490" w:rsidRDefault="00804490" w:rsidP="0003383B">
            <w:pPr>
              <w:spacing w:after="0" w:line="240" w:lineRule="auto"/>
              <w:jc w:val="center"/>
              <w:rPr>
                <w:rFonts w:ascii="Times New Roman" w:eastAsia="Times New Roman" w:hAnsi="Times New Roman" w:cs="Times New Roman"/>
                <w:b/>
                <w:sz w:val="20"/>
                <w:szCs w:val="20"/>
              </w:rPr>
            </w:pPr>
          </w:p>
          <w:p w14:paraId="3791F45C" w14:textId="77777777" w:rsidR="00804490" w:rsidRDefault="00804490" w:rsidP="0003383B">
            <w:pPr>
              <w:spacing w:after="0" w:line="240" w:lineRule="auto"/>
              <w:jc w:val="center"/>
              <w:rPr>
                <w:rFonts w:ascii="Times New Roman" w:eastAsia="Times New Roman" w:hAnsi="Times New Roman" w:cs="Times New Roman"/>
                <w:b/>
                <w:sz w:val="20"/>
                <w:szCs w:val="20"/>
              </w:rPr>
            </w:pPr>
          </w:p>
          <w:p w14:paraId="728BAA7A" w14:textId="77777777" w:rsidR="00804490" w:rsidRDefault="00804490" w:rsidP="0003383B">
            <w:pPr>
              <w:spacing w:after="0" w:line="240" w:lineRule="auto"/>
              <w:jc w:val="center"/>
              <w:rPr>
                <w:rFonts w:ascii="Times New Roman" w:eastAsia="Times New Roman" w:hAnsi="Times New Roman" w:cs="Times New Roman"/>
                <w:b/>
                <w:sz w:val="20"/>
                <w:szCs w:val="20"/>
              </w:rPr>
            </w:pPr>
          </w:p>
          <w:p w14:paraId="514FC65B" w14:textId="7D8F03A4" w:rsidR="00804490" w:rsidRPr="005F5EE5" w:rsidRDefault="00804490" w:rsidP="0003383B">
            <w:pPr>
              <w:spacing w:after="0" w:line="240" w:lineRule="auto"/>
              <w:jc w:val="center"/>
              <w:rPr>
                <w:rFonts w:ascii="Times New Roman" w:eastAsia="Times New Roman" w:hAnsi="Times New Roman" w:cs="Times New Roman"/>
                <w:bCs/>
                <w:sz w:val="20"/>
                <w:szCs w:val="20"/>
              </w:rPr>
            </w:pPr>
            <w:r w:rsidRPr="005F5EE5">
              <w:rPr>
                <w:rFonts w:ascii="Times New Roman" w:eastAsia="Times New Roman" w:hAnsi="Times New Roman" w:cs="Times New Roman"/>
                <w:b/>
                <w:sz w:val="20"/>
                <w:szCs w:val="20"/>
              </w:rPr>
              <w:t>Параграф</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
                <w:sz w:val="20"/>
                <w:szCs w:val="20"/>
              </w:rPr>
              <w:t>5. Заместитель директора по сестринскому делу</w:t>
            </w:r>
          </w:p>
          <w:p w14:paraId="7C79815F"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C65246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15. Должностные обязанности:</w:t>
            </w:r>
          </w:p>
          <w:p w14:paraId="2F3360C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Координирует рациональную организацию труда среднего и младшего медицинского персонала. Осуществляет разработку функциональных и должностных обязанностей среднего и младшего персонала. Развивает навыки командной работы и профессиональные практики общения медсестер. Проводит анализ своей работы и работы среднего медицинского и младшего персонала.</w:t>
            </w:r>
          </w:p>
          <w:p w14:paraId="6115BEA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Разрабатывает индикаторы качества работы сестринской деятельности, организует разработку стандартов и алгоритмов для среднего медицинского и младшего персонала. </w:t>
            </w:r>
          </w:p>
          <w:p w14:paraId="1A4054F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 xml:space="preserve">Планирует системное видение сестринского ухода в рамках стратегического планирования организации. </w:t>
            </w:r>
          </w:p>
          <w:p w14:paraId="3107DC4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мониторинг клинических мероприятий для выявления как ожидаемых, так и неожидаемых рисков. </w:t>
            </w:r>
          </w:p>
          <w:p w14:paraId="159A35C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предоставление отчетности, соблюдения медицинской этики, правил внутреннего и трудового распорядка. Организует соблюдение правил лечебно-охранительного режима, безопасной больничной среды. Несет ответственность за координацию качества ведения медицинской документации сестринским персоналом. </w:t>
            </w:r>
          </w:p>
          <w:p w14:paraId="580E170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подчинённых ему лиц. </w:t>
            </w:r>
          </w:p>
          <w:p w14:paraId="2F95DAB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Сотрудничает с сестринскими организациями образования для предоставления необходимых ресурсов </w:t>
            </w:r>
            <w:proofErr w:type="spellStart"/>
            <w:r w:rsidRPr="005F5EE5">
              <w:rPr>
                <w:rFonts w:ascii="Times New Roman" w:eastAsia="Times New Roman" w:hAnsi="Times New Roman" w:cs="Times New Roman"/>
                <w:sz w:val="20"/>
                <w:szCs w:val="20"/>
              </w:rPr>
              <w:t>межпрофессиональной</w:t>
            </w:r>
            <w:proofErr w:type="spellEnd"/>
            <w:r w:rsidRPr="005F5EE5">
              <w:rPr>
                <w:rFonts w:ascii="Times New Roman" w:eastAsia="Times New Roman" w:hAnsi="Times New Roman" w:cs="Times New Roman"/>
                <w:sz w:val="20"/>
                <w:szCs w:val="20"/>
              </w:rPr>
              <w:t xml:space="preserve"> команде. Оказывает влияние на сестринскую практику, принимая участие</w:t>
            </w:r>
            <w:r w:rsidRPr="005F5EE5">
              <w:rPr>
                <w:rFonts w:ascii="Times New Roman" w:eastAsia="Times New Roman" w:hAnsi="Times New Roman" w:cs="Times New Roman"/>
                <w:sz w:val="20"/>
                <w:szCs w:val="20"/>
              </w:rPr>
              <w:br/>
              <w:t xml:space="preserve">в профессиональных объединениях. </w:t>
            </w:r>
          </w:p>
          <w:p w14:paraId="22F50F7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Участвует в анализе жалоб и обращений пациентов на качество работы медсестер, разрабатывает и организует мероприятия по повышению качества медицинских услуг. </w:t>
            </w:r>
          </w:p>
          <w:p w14:paraId="2E5E8E9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16. Должен знать:</w:t>
            </w:r>
          </w:p>
          <w:p w14:paraId="7C91DCB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r>
            <w:hyperlink r:id="rId9" w:anchor="z205" w:history="1">
              <w:r w:rsidRPr="005F5EE5">
                <w:rPr>
                  <w:rStyle w:val="s1"/>
                  <w:rFonts w:eastAsia="Times New Roman"/>
                  <w:sz w:val="20"/>
                  <w:szCs w:val="20"/>
                </w:rPr>
                <w:t>Трудовой кодекс</w:t>
              </w:r>
            </w:hyperlink>
            <w:r w:rsidRPr="005F5EE5">
              <w:rPr>
                <w:rFonts w:ascii="Times New Roman" w:eastAsia="Times New Roman" w:hAnsi="Times New Roman" w:cs="Times New Roman"/>
                <w:sz w:val="20"/>
                <w:szCs w:val="20"/>
              </w:rPr>
              <w:t xml:space="preserve"> Республики Казахстан от 23 ноября 2015 года, </w:t>
            </w:r>
            <w:r w:rsidRPr="005F5EE5">
              <w:rPr>
                <w:rFonts w:ascii="Times New Roman" w:eastAsia="Times New Roman" w:hAnsi="Times New Roman" w:cs="Times New Roman"/>
                <w:sz w:val="20"/>
                <w:szCs w:val="20"/>
              </w:rPr>
              <w:br/>
            </w:r>
            <w:hyperlink r:id="rId10" w:anchor="z14" w:history="1">
              <w:r w:rsidRPr="005F5EE5">
                <w:rPr>
                  <w:rStyle w:val="s1"/>
                  <w:rFonts w:eastAsia="Times New Roman"/>
                  <w:sz w:val="20"/>
                  <w:szCs w:val="20"/>
                </w:rPr>
                <w:t>Послание</w:t>
              </w:r>
            </w:hyperlink>
            <w:r w:rsidRPr="005F5EE5">
              <w:rPr>
                <w:rFonts w:ascii="Times New Roman" w:eastAsia="Times New Roman" w:hAnsi="Times New Roman" w:cs="Times New Roman"/>
                <w:sz w:val="20"/>
                <w:szCs w:val="20"/>
              </w:rPr>
              <w:t xml:space="preserve"> Президента Республики Казахстан «Стратегия Казахстан-2050: новый политический курс состоявшегося государства» от 14 декабря 2012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w:t>
            </w:r>
            <w:r w:rsidRPr="005F5EE5">
              <w:rPr>
                <w:rFonts w:ascii="Times New Roman" w:eastAsia="Times New Roman" w:hAnsi="Times New Roman" w:cs="Times New Roman"/>
                <w:sz w:val="20"/>
                <w:szCs w:val="20"/>
              </w:rPr>
              <w:br/>
              <w:t xml:space="preserve">от 11 июля 1997 года «О языках в Республике Казахстан», Постановление Правительства Республики Казахстан от 26 декабря 2019 года № 982 </w:t>
            </w:r>
            <w:r w:rsidRPr="005F5EE5">
              <w:rPr>
                <w:rFonts w:ascii="Times New Roman" w:eastAsia="Times New Roman" w:hAnsi="Times New Roman" w:cs="Times New Roman"/>
                <w:sz w:val="20"/>
                <w:szCs w:val="20"/>
              </w:rPr>
              <w:br/>
              <w:t>«Об утверждении Государственной программы развития здравоохранения Республики Казахстан на 2020 – 2025 годы»;</w:t>
            </w:r>
          </w:p>
          <w:p w14:paraId="02CD8E3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 </w:t>
            </w:r>
          </w:p>
          <w:p w14:paraId="22D466F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организацию деятельности в условиях чрезвычайных ситуаций;</w:t>
            </w:r>
          </w:p>
          <w:p w14:paraId="497F971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статистику критерии и показатели; </w:t>
            </w:r>
          </w:p>
          <w:p w14:paraId="3ED3E0B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современные научные достижения зарубежной и отечественной медицины в области сестринского дела; </w:t>
            </w:r>
          </w:p>
          <w:p w14:paraId="615F948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 xml:space="preserve">организацию санитарного просвещения, гигиенического воспитания населения и </w:t>
            </w:r>
            <w:r w:rsidRPr="005F5EE5">
              <w:rPr>
                <w:rFonts w:ascii="Times New Roman" w:eastAsia="Times New Roman" w:hAnsi="Times New Roman" w:cs="Times New Roman"/>
                <w:sz w:val="20"/>
                <w:szCs w:val="20"/>
              </w:rPr>
              <w:lastRenderedPageBreak/>
              <w:t>пропаганды здорового образа жизни.</w:t>
            </w:r>
          </w:p>
          <w:p w14:paraId="2AD2020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17. Требования к квалификации: </w:t>
            </w:r>
          </w:p>
          <w:p w14:paraId="55A440C6" w14:textId="77777777" w:rsidR="00804490" w:rsidRPr="005F5EE5" w:rsidRDefault="00804490" w:rsidP="00931A41">
            <w:pPr>
              <w:spacing w:after="0" w:line="240" w:lineRule="auto"/>
              <w:rPr>
                <w:rFonts w:ascii="Times New Roman" w:eastAsia="Times New Roman" w:hAnsi="Times New Roman" w:cs="Times New Roman"/>
                <w:strike/>
                <w:sz w:val="20"/>
                <w:szCs w:val="20"/>
              </w:rPr>
            </w:pPr>
            <w:r w:rsidRPr="005F5EE5">
              <w:rPr>
                <w:rFonts w:ascii="Times New Roman" w:eastAsia="Times New Roman" w:hAnsi="Times New Roman" w:cs="Times New Roman"/>
                <w:sz w:val="20"/>
                <w:szCs w:val="20"/>
              </w:rPr>
              <w:t xml:space="preserve">высшее медицинское образование по специальности «Сестринское дело» (академический </w:t>
            </w:r>
            <w:proofErr w:type="spellStart"/>
            <w:r w:rsidRPr="005F5EE5">
              <w:rPr>
                <w:rFonts w:ascii="Times New Roman" w:eastAsia="Times New Roman" w:hAnsi="Times New Roman" w:cs="Times New Roman"/>
                <w:sz w:val="20"/>
                <w:szCs w:val="20"/>
              </w:rPr>
              <w:t>бакалавриат</w:t>
            </w:r>
            <w:proofErr w:type="spellEnd"/>
            <w:r w:rsidRPr="005F5EE5">
              <w:rPr>
                <w:rFonts w:ascii="Times New Roman" w:eastAsia="Times New Roman" w:hAnsi="Times New Roman" w:cs="Times New Roman"/>
                <w:sz w:val="20"/>
                <w:szCs w:val="20"/>
              </w:rPr>
              <w:t xml:space="preserve">) или </w:t>
            </w:r>
            <w:proofErr w:type="spellStart"/>
            <w:r w:rsidRPr="005F5EE5">
              <w:rPr>
                <w:rFonts w:ascii="Times New Roman" w:eastAsia="Times New Roman" w:hAnsi="Times New Roman" w:cs="Times New Roman"/>
                <w:sz w:val="20"/>
                <w:szCs w:val="20"/>
              </w:rPr>
              <w:t>послесреднее</w:t>
            </w:r>
            <w:proofErr w:type="spellEnd"/>
            <w:r w:rsidRPr="005F5EE5">
              <w:rPr>
                <w:rFonts w:ascii="Times New Roman" w:eastAsia="Times New Roman" w:hAnsi="Times New Roman" w:cs="Times New Roman"/>
                <w:sz w:val="20"/>
                <w:szCs w:val="20"/>
              </w:rPr>
              <w:t xml:space="preserve"> образование по специальности «Сестринское дело» (прикладной бакалавриат</w:t>
            </w:r>
            <w:r w:rsidRPr="005F5EE5">
              <w:rPr>
                <w:rFonts w:ascii="Times New Roman" w:eastAsia="Times New Roman" w:hAnsi="Times New Roman" w:cs="Times New Roman"/>
                <w:strike/>
                <w:sz w:val="20"/>
                <w:szCs w:val="20"/>
              </w:rPr>
              <w:t xml:space="preserve">) или техническое </w:t>
            </w:r>
            <w:r w:rsidRPr="005F5EE5">
              <w:rPr>
                <w:rFonts w:ascii="Times New Roman" w:eastAsia="Times New Roman" w:hAnsi="Times New Roman" w:cs="Times New Roman"/>
                <w:strike/>
                <w:sz w:val="20"/>
                <w:szCs w:val="20"/>
              </w:rPr>
              <w:br/>
              <w:t>и профессиональное образование (среднее специальное, среднее профессиональное)</w:t>
            </w:r>
            <w:r w:rsidRPr="005F5EE5">
              <w:rPr>
                <w:rFonts w:ascii="Times New Roman" w:eastAsia="Times New Roman" w:hAnsi="Times New Roman" w:cs="Times New Roman"/>
                <w:sz w:val="20"/>
                <w:szCs w:val="20"/>
              </w:rPr>
              <w:t xml:space="preserve">, первая (высшая) квалификационная категория </w:t>
            </w:r>
            <w:r w:rsidRPr="005F5EE5">
              <w:rPr>
                <w:rFonts w:ascii="Times New Roman" w:eastAsia="Times New Roman" w:hAnsi="Times New Roman" w:cs="Times New Roman"/>
                <w:strike/>
                <w:sz w:val="20"/>
                <w:szCs w:val="20"/>
              </w:rPr>
              <w:t>и</w:t>
            </w:r>
            <w:r w:rsidRPr="005F5EE5">
              <w:rPr>
                <w:rFonts w:ascii="Times New Roman" w:eastAsia="Times New Roman" w:hAnsi="Times New Roman" w:cs="Times New Roman"/>
                <w:sz w:val="20"/>
                <w:szCs w:val="20"/>
              </w:rPr>
              <w:t xml:space="preserve"> наличие степени магистра по специальности «Сестринское дело», наличие свидетельства о </w:t>
            </w:r>
            <w:r w:rsidRPr="005F5EE5">
              <w:rPr>
                <w:rFonts w:ascii="Times New Roman" w:eastAsia="Times New Roman" w:hAnsi="Times New Roman" w:cs="Times New Roman"/>
                <w:strike/>
                <w:sz w:val="20"/>
                <w:szCs w:val="20"/>
              </w:rPr>
              <w:t>прохождении</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trike/>
                <w:sz w:val="20"/>
                <w:szCs w:val="20"/>
              </w:rPr>
              <w:t>сертификационного курса</w:t>
            </w:r>
            <w:r w:rsidRPr="005F5EE5">
              <w:rPr>
                <w:rFonts w:ascii="Times New Roman" w:eastAsia="Times New Roman" w:hAnsi="Times New Roman" w:cs="Times New Roman"/>
                <w:sz w:val="20"/>
                <w:szCs w:val="20"/>
              </w:rPr>
              <w:t xml:space="preserve"> по управленческой деятельности в сестринском деле</w:t>
            </w:r>
            <w:r w:rsidRPr="005F5EE5">
              <w:rPr>
                <w:rFonts w:ascii="Times New Roman" w:eastAsia="Times New Roman" w:hAnsi="Times New Roman" w:cs="Times New Roman"/>
                <w:strike/>
                <w:sz w:val="20"/>
                <w:szCs w:val="20"/>
              </w:rPr>
              <w:t xml:space="preserve">, стаж работы в медицинской организации </w:t>
            </w:r>
            <w:r w:rsidRPr="005F5EE5">
              <w:rPr>
                <w:rFonts w:ascii="Times New Roman" w:eastAsia="Times New Roman" w:hAnsi="Times New Roman" w:cs="Times New Roman"/>
                <w:strike/>
                <w:sz w:val="20"/>
                <w:szCs w:val="20"/>
                <w:lang w:val="kk-KZ"/>
              </w:rPr>
              <w:t xml:space="preserve">по специальности </w:t>
            </w:r>
            <w:r w:rsidRPr="005F5EE5">
              <w:rPr>
                <w:rFonts w:ascii="Times New Roman" w:eastAsia="Times New Roman" w:hAnsi="Times New Roman" w:cs="Times New Roman"/>
                <w:strike/>
                <w:sz w:val="20"/>
                <w:szCs w:val="20"/>
              </w:rPr>
              <w:t>не менее 5 лет;</w:t>
            </w:r>
          </w:p>
          <w:p w14:paraId="1955C64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при наличии послевузовского медицинского образования</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степени магистра по специальности «Сестринское дело» без предъявления требований к стажу работы.</w:t>
            </w:r>
          </w:p>
          <w:p w14:paraId="0AA50756"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78172AC8"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sz w:val="20"/>
                <w:szCs w:val="20"/>
              </w:rPr>
              <w:t>Параграф</w:t>
            </w:r>
            <w:r w:rsidRPr="005F5EE5">
              <w:rPr>
                <w:rFonts w:ascii="Times New Roman" w:eastAsia="Times New Roman" w:hAnsi="Times New Roman" w:cs="Times New Roman"/>
                <w:bCs/>
                <w:sz w:val="20"/>
                <w:szCs w:val="20"/>
              </w:rPr>
              <w:t xml:space="preserve"> </w:t>
            </w:r>
            <w:r w:rsidRPr="005F5EE5">
              <w:rPr>
                <w:rFonts w:ascii="Times New Roman" w:eastAsia="Times New Roman" w:hAnsi="Times New Roman" w:cs="Times New Roman"/>
                <w:b/>
                <w:bCs/>
                <w:sz w:val="20"/>
                <w:szCs w:val="20"/>
              </w:rPr>
              <w:t>6. Главная сестра медицинская</w:t>
            </w:r>
          </w:p>
          <w:p w14:paraId="2BD131DE"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1372EB3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18. Должностные обязанности:</w:t>
            </w:r>
          </w:p>
          <w:p w14:paraId="3AB56C9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рациональную организацию труда среднего и младшего медицинского персонала. </w:t>
            </w:r>
          </w:p>
          <w:p w14:paraId="5D14137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Осуществляет общее руководство работой, организует и контролирует выполнение врачебных назначений средним и младшим медицинским персоналом организации, разработку функциональных и должностных обязанностей среднего и младшего медицинского персонала организации, своевременную выписку, распределение и хранение перевязочных материалов, медикаментов, в том числе ядовитых, психотропных и наркотических средств, ведет учет их расходования.</w:t>
            </w:r>
          </w:p>
          <w:p w14:paraId="663B3C3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составление и выполнение графиков работ, соблюдение правил лечебно-охранительного режима, инфекционного контроля, дисциплины. </w:t>
            </w:r>
          </w:p>
          <w:p w14:paraId="09827D4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Контролирует санитарно-гигиеническое содержание отделений больницы, своевременность и качество дезинфекции помещений (особенно инфекционных). Осуществляет контроль качества ведения медицинской документации сестринским персоналом. </w:t>
            </w:r>
          </w:p>
          <w:p w14:paraId="6E0CB81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Разрабатывает перспективные и текущие планы повышения квалификации среднего и младшего персонала, оценивает профессиональную деятельность медицинских сестер (братьев), акушерок(</w:t>
            </w:r>
            <w:proofErr w:type="spellStart"/>
            <w:r w:rsidRPr="005F5EE5">
              <w:rPr>
                <w:rFonts w:ascii="Times New Roman" w:eastAsia="Times New Roman" w:hAnsi="Times New Roman" w:cs="Times New Roman"/>
                <w:sz w:val="20"/>
                <w:szCs w:val="20"/>
              </w:rPr>
              <w:t>ов</w:t>
            </w:r>
            <w:proofErr w:type="spellEnd"/>
            <w:r w:rsidRPr="005F5EE5">
              <w:rPr>
                <w:rFonts w:ascii="Times New Roman" w:eastAsia="Times New Roman" w:hAnsi="Times New Roman" w:cs="Times New Roman"/>
                <w:sz w:val="20"/>
                <w:szCs w:val="20"/>
              </w:rPr>
              <w:t xml:space="preserve">). </w:t>
            </w:r>
          </w:p>
          <w:p w14:paraId="78FF96D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Вносит предложения по совершенствованию качества медицинской помощи населению, улучшению организации труда. </w:t>
            </w:r>
          </w:p>
          <w:p w14:paraId="004A5E0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Обеспечивает предоставление отчетности, соблюдение медицинской этики, правил внутреннего трудового распорядка, противопожарной безопасности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w:t>
            </w:r>
            <w:r w:rsidRPr="005F5EE5">
              <w:rPr>
                <w:rFonts w:ascii="Times New Roman" w:eastAsia="Times New Roman" w:hAnsi="Times New Roman" w:cs="Times New Roman"/>
                <w:sz w:val="20"/>
                <w:szCs w:val="20"/>
                <w:lang w:val="kk-KZ"/>
              </w:rPr>
              <w:t xml:space="preserve"> и охране труда</w:t>
            </w:r>
            <w:r w:rsidRPr="005F5EE5">
              <w:rPr>
                <w:rFonts w:ascii="Times New Roman" w:eastAsia="Times New Roman" w:hAnsi="Times New Roman" w:cs="Times New Roman"/>
                <w:sz w:val="20"/>
                <w:szCs w:val="20"/>
              </w:rPr>
              <w:t xml:space="preserve">, санитарно-эпидемиологического режима. </w:t>
            </w:r>
          </w:p>
          <w:p w14:paraId="40069EC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подчинённых ему лиц.</w:t>
            </w:r>
          </w:p>
          <w:p w14:paraId="5906A09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19. Должен знать:</w:t>
            </w:r>
          </w:p>
          <w:p w14:paraId="6E4AEC8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hyperlink r:id="rId11" w:anchor="z205" w:history="1">
              <w:r w:rsidRPr="005F5EE5">
                <w:rPr>
                  <w:rStyle w:val="s1"/>
                  <w:rFonts w:eastAsia="Times New Roman"/>
                  <w:sz w:val="20"/>
                  <w:szCs w:val="20"/>
                </w:rPr>
                <w:t>Трудовой кодекс</w:t>
              </w:r>
            </w:hyperlink>
            <w:r w:rsidRPr="005F5EE5">
              <w:rPr>
                <w:rFonts w:ascii="Times New Roman" w:eastAsia="Times New Roman" w:hAnsi="Times New Roman" w:cs="Times New Roman"/>
                <w:sz w:val="20"/>
                <w:szCs w:val="20"/>
              </w:rPr>
              <w:t xml:space="preserve"> Республики Казахстан от 23 ноября 2015 года, Кодекс Республики Казахстан от 7 июля 2020 года «О здоровье народа и системе здравоохранения», Закон Республики Казахстан от 18 ноября 2015 года «</w:t>
            </w:r>
            <w:hyperlink r:id="rId12" w:anchor="z33" w:history="1">
              <w:r w:rsidRPr="005F5EE5">
                <w:rPr>
                  <w:rStyle w:val="s1"/>
                  <w:rFonts w:eastAsia="Times New Roman"/>
                  <w:sz w:val="20"/>
                  <w:szCs w:val="20"/>
                </w:rPr>
                <w:t>О противодействии коррупции</w:t>
              </w:r>
            </w:hyperlink>
            <w:r w:rsidRPr="005F5EE5">
              <w:rPr>
                <w:rFonts w:ascii="Times New Roman" w:eastAsia="Times New Roman" w:hAnsi="Times New Roman" w:cs="Times New Roman"/>
                <w:sz w:val="20"/>
                <w:szCs w:val="20"/>
              </w:rPr>
              <w:t>», Закон Республики Казахстан от 11 июля 1997 года «</w:t>
            </w:r>
            <w:hyperlink r:id="rId13" w:anchor="z1" w:history="1">
              <w:r w:rsidRPr="005F5EE5">
                <w:rPr>
                  <w:rStyle w:val="s1"/>
                  <w:rFonts w:eastAsia="Times New Roman"/>
                  <w:sz w:val="20"/>
                  <w:szCs w:val="20"/>
                </w:rPr>
                <w:t xml:space="preserve">О языках </w:t>
              </w:r>
              <w:r w:rsidRPr="005F5EE5">
                <w:rPr>
                  <w:rStyle w:val="s1"/>
                  <w:rFonts w:eastAsia="Times New Roman"/>
                  <w:sz w:val="20"/>
                  <w:szCs w:val="20"/>
                </w:rPr>
                <w:br/>
                <w:t>в Республике Казахстан</w:t>
              </w:r>
            </w:hyperlink>
            <w:r w:rsidRPr="005F5EE5">
              <w:rPr>
                <w:rFonts w:ascii="Times New Roman" w:eastAsia="Times New Roman" w:hAnsi="Times New Roman" w:cs="Times New Roman"/>
                <w:sz w:val="20"/>
                <w:szCs w:val="20"/>
              </w:rPr>
              <w:t>»;</w:t>
            </w:r>
          </w:p>
          <w:p w14:paraId="4B621CE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плановой работы медицинской организации; </w:t>
            </w:r>
          </w:p>
          <w:p w14:paraId="0DFB22E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протоколы диагностики и лечения по основным клиническим направлениям, общие принципы и основные методы клинической, инструментальной и лабораторной диагностики; </w:t>
            </w:r>
          </w:p>
          <w:p w14:paraId="7675F99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организации лечебно-профилактической, скорой медицинской помощи, лекарственного обеспечения населения; 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 </w:t>
            </w:r>
          </w:p>
          <w:p w14:paraId="26F4E64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деятельности в условиях чрезвычайных ситуаций; статистические критерии и показатели, характеризующие состояние здоровья населения; </w:t>
            </w:r>
          </w:p>
          <w:p w14:paraId="1C3221B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современные научные достижения зарубежной и отечественной медицины; </w:t>
            </w:r>
          </w:p>
          <w:p w14:paraId="4A43EB4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санитарного просвещения, гигиенического воспитания населения и пропаганды здорового образа жизни, факторы среды обитания человека; </w:t>
            </w:r>
          </w:p>
          <w:p w14:paraId="2AA5EA6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основы экспертизы временной нетрудоспособности и медико-социальной экспертизы.</w:t>
            </w:r>
          </w:p>
          <w:p w14:paraId="3A1EECB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20. Требования к квалификации:</w:t>
            </w:r>
          </w:p>
          <w:p w14:paraId="4F6C7DF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высшее медицинское образование по специальности «Сестринское дело» (академический </w:t>
            </w:r>
            <w:proofErr w:type="spellStart"/>
            <w:r w:rsidRPr="005F5EE5">
              <w:rPr>
                <w:rFonts w:ascii="Times New Roman" w:eastAsia="Times New Roman" w:hAnsi="Times New Roman" w:cs="Times New Roman"/>
                <w:sz w:val="20"/>
                <w:szCs w:val="20"/>
              </w:rPr>
              <w:t>бакалавриат</w:t>
            </w:r>
            <w:proofErr w:type="spellEnd"/>
            <w:r w:rsidRPr="005F5EE5">
              <w:rPr>
                <w:rFonts w:ascii="Times New Roman" w:eastAsia="Times New Roman" w:hAnsi="Times New Roman" w:cs="Times New Roman"/>
                <w:sz w:val="20"/>
                <w:szCs w:val="20"/>
              </w:rPr>
              <w:t xml:space="preserve">) или </w:t>
            </w:r>
            <w:proofErr w:type="spellStart"/>
            <w:r w:rsidRPr="005F5EE5">
              <w:rPr>
                <w:rFonts w:ascii="Times New Roman" w:eastAsia="Times New Roman" w:hAnsi="Times New Roman" w:cs="Times New Roman"/>
                <w:sz w:val="20"/>
                <w:szCs w:val="20"/>
              </w:rPr>
              <w:t>послесреднее</w:t>
            </w:r>
            <w:proofErr w:type="spellEnd"/>
            <w:r w:rsidRPr="005F5EE5">
              <w:rPr>
                <w:rFonts w:ascii="Times New Roman" w:eastAsia="Times New Roman" w:hAnsi="Times New Roman" w:cs="Times New Roman"/>
                <w:sz w:val="20"/>
                <w:szCs w:val="20"/>
              </w:rPr>
              <w:t xml:space="preserve"> образование по специальности «Сестринское дело» (прикладной бакалавриат), наличие сертификата специалиста в области здравоохранения по специальности «Сестринское дело», наличие свидетельства о </w:t>
            </w:r>
            <w:r w:rsidRPr="005F5EE5">
              <w:rPr>
                <w:rFonts w:ascii="Times New Roman" w:eastAsia="Times New Roman" w:hAnsi="Times New Roman" w:cs="Times New Roman"/>
                <w:strike/>
                <w:sz w:val="20"/>
                <w:szCs w:val="20"/>
              </w:rPr>
              <w:t>прохождении сертификационного курса</w:t>
            </w:r>
            <w:r w:rsidRPr="005F5EE5">
              <w:rPr>
                <w:rFonts w:ascii="Times New Roman" w:eastAsia="Times New Roman" w:hAnsi="Times New Roman" w:cs="Times New Roman"/>
                <w:sz w:val="20"/>
                <w:szCs w:val="20"/>
              </w:rPr>
              <w:t xml:space="preserve"> по управленческой деятельности в сестринском деле, стаж работы в медицинской организации по специальности не менее 1 года; </w:t>
            </w:r>
          </w:p>
          <w:p w14:paraId="1028C01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при наличии послевузовского медицинского образования</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степени магистра по специальности «Сестринское дело» без предъявления требований к стажу работы.</w:t>
            </w:r>
          </w:p>
          <w:p w14:paraId="065D68DB"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88C45C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5D507C"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 xml:space="preserve">Глава 3. </w:t>
            </w:r>
            <w:r w:rsidRPr="005F5EE5">
              <w:rPr>
                <w:rFonts w:ascii="Times New Roman" w:eastAsia="Times New Roman" w:hAnsi="Times New Roman" w:cs="Times New Roman"/>
                <w:b/>
                <w:sz w:val="20"/>
                <w:szCs w:val="20"/>
                <w:lang w:val="kk-KZ"/>
              </w:rPr>
              <w:t xml:space="preserve">Квалификационные характеристики должностей </w:t>
            </w:r>
            <w:r w:rsidRPr="005F5EE5">
              <w:rPr>
                <w:rFonts w:ascii="Times New Roman" w:eastAsia="Times New Roman" w:hAnsi="Times New Roman" w:cs="Times New Roman"/>
                <w:b/>
                <w:sz w:val="20"/>
                <w:szCs w:val="20"/>
              </w:rPr>
              <w:t>специалистов</w:t>
            </w:r>
            <w:r w:rsidRPr="005F5EE5">
              <w:rPr>
                <w:rFonts w:ascii="Times New Roman" w:eastAsia="Times New Roman" w:hAnsi="Times New Roman" w:cs="Times New Roman"/>
                <w:b/>
                <w:sz w:val="20"/>
                <w:szCs w:val="20"/>
              </w:rPr>
              <w:br/>
              <w:t>с высшим и послевузовским медицинским образованием</w:t>
            </w:r>
          </w:p>
          <w:p w14:paraId="079A611D" w14:textId="77777777" w:rsidR="00804490" w:rsidRPr="005F5EE5" w:rsidRDefault="00804490" w:rsidP="00931A41">
            <w:pPr>
              <w:spacing w:after="0" w:line="240" w:lineRule="auto"/>
              <w:rPr>
                <w:rFonts w:ascii="Times New Roman" w:eastAsia="Times New Roman" w:hAnsi="Times New Roman" w:cs="Times New Roman"/>
                <w:b/>
                <w:sz w:val="20"/>
                <w:szCs w:val="20"/>
                <w:lang w:val="kk-KZ"/>
              </w:rPr>
            </w:pPr>
            <w:r w:rsidRPr="005F5EE5">
              <w:rPr>
                <w:rFonts w:ascii="Times New Roman" w:eastAsia="Times New Roman" w:hAnsi="Times New Roman" w:cs="Times New Roman"/>
                <w:b/>
                <w:bCs/>
                <w:sz w:val="20"/>
                <w:szCs w:val="20"/>
              </w:rPr>
              <w:lastRenderedPageBreak/>
              <w:t xml:space="preserve">Параграф 1. </w:t>
            </w:r>
            <w:r w:rsidRPr="005F5EE5">
              <w:rPr>
                <w:rFonts w:ascii="Times New Roman" w:eastAsia="Times New Roman" w:hAnsi="Times New Roman" w:cs="Times New Roman"/>
                <w:b/>
                <w:sz w:val="20"/>
                <w:szCs w:val="20"/>
              </w:rPr>
              <w:t>Врач участковый и (или) врач</w:t>
            </w:r>
            <w:r w:rsidRPr="005F5EE5">
              <w:rPr>
                <w:rFonts w:ascii="Times New Roman" w:eastAsia="Times New Roman" w:hAnsi="Times New Roman" w:cs="Times New Roman"/>
                <w:b/>
                <w:sz w:val="20"/>
                <w:szCs w:val="20"/>
                <w:lang w:val="kk-KZ"/>
              </w:rPr>
              <w:t xml:space="preserve"> общей врачебной практики</w:t>
            </w:r>
          </w:p>
          <w:p w14:paraId="488C3741"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4630886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21. Должностные обязанности:</w:t>
            </w:r>
          </w:p>
          <w:p w14:paraId="4EEE0F2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профилактику, диагностику, лечение, реабилитацию пациентов. Оказывает квалифицированную, скорую и другие виды медицинской помощи. Определяет тактику ведения больного. </w:t>
            </w:r>
          </w:p>
          <w:p w14:paraId="1DC7C09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по рациональному назначению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подчинённых ему лиц.</w:t>
            </w:r>
          </w:p>
          <w:p w14:paraId="1334BCB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Разрабатывает план обследования больного.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w:t>
            </w:r>
          </w:p>
          <w:p w14:paraId="6937CFF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Информирует пациента о возможности выбора методов и способов лечения, а также используемых средствах и изделиях медицинского назначения, если такой выбор предусмотрен результатами обследования. Анализирует показатели своей деятельности. </w:t>
            </w:r>
          </w:p>
          <w:p w14:paraId="1D31B4E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Совместно с центрами здоровья принимает участие в пропаганде здорового образа жизни, рационального питания. </w:t>
            </w:r>
          </w:p>
          <w:p w14:paraId="16F700E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консультационную деятельность по вопросам вскармливания, закаливания, подготовки детей к детским дошкольным учреждениям, школе, планирования семьи, контрацепции, иммунопрофилактике. </w:t>
            </w:r>
          </w:p>
          <w:p w14:paraId="1CE9793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работу по выявлению ранних и скрытых форм заболеваний и факторов риска. Организует комплекс диагностических, лечебно-оздоровительных и реабилитационных мероприятий. </w:t>
            </w:r>
          </w:p>
          <w:p w14:paraId="43DC767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диагностику беременности, наблюдение за течением беременности, выявление и лечение </w:t>
            </w:r>
            <w:proofErr w:type="spellStart"/>
            <w:r w:rsidRPr="005F5EE5">
              <w:rPr>
                <w:rFonts w:ascii="Times New Roman" w:eastAsia="Times New Roman" w:hAnsi="Times New Roman" w:cs="Times New Roman"/>
                <w:sz w:val="20"/>
                <w:szCs w:val="20"/>
              </w:rPr>
              <w:t>экстрагенитальной</w:t>
            </w:r>
            <w:proofErr w:type="spellEnd"/>
            <w:r w:rsidRPr="005F5EE5">
              <w:rPr>
                <w:rFonts w:ascii="Times New Roman" w:eastAsia="Times New Roman" w:hAnsi="Times New Roman" w:cs="Times New Roman"/>
                <w:sz w:val="20"/>
                <w:szCs w:val="20"/>
              </w:rPr>
              <w:t xml:space="preserve"> патологии у беременных, психопрофилактическую подготовку к родам. Выявляет противопоказания к беременности и родам, направляет на прерывание беременности. Проводит реабилитацию женщин в послеродовом периоде и после прерывания беременности. </w:t>
            </w:r>
          </w:p>
          <w:p w14:paraId="7BB9AF9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Определяет состояние нетрудоспособности пациентов, направляет их на медико-социальную экспертизу. Определяет показания к переводу на облегченные условия труда, санаторно-курортному лечению. </w:t>
            </w:r>
          </w:p>
          <w:p w14:paraId="1D92E19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анализ состояния здоровья прикрепленного контингента, ведет учетно-отчетную медицинскую документацию. </w:t>
            </w:r>
          </w:p>
          <w:p w14:paraId="26E549A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w:t>
            </w:r>
            <w:r w:rsidRPr="005F5EE5">
              <w:rPr>
                <w:rFonts w:ascii="Times New Roman" w:eastAsia="Times New Roman" w:hAnsi="Times New Roman" w:cs="Times New Roman"/>
                <w:sz w:val="20"/>
                <w:szCs w:val="20"/>
              </w:rPr>
              <w:lastRenderedPageBreak/>
              <w:t>противопожарной безопасности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по</w:t>
            </w:r>
            <w:r w:rsidRPr="005F5EE5">
              <w:rPr>
                <w:rFonts w:ascii="Times New Roman" w:eastAsia="Times New Roman" w:hAnsi="Times New Roman" w:cs="Times New Roman"/>
                <w:sz w:val="20"/>
                <w:szCs w:val="20"/>
              </w:rPr>
              <w:t xml:space="preserve"> безопасности</w:t>
            </w:r>
            <w:r w:rsidRPr="005F5EE5">
              <w:rPr>
                <w:rFonts w:ascii="Times New Roman" w:eastAsia="Times New Roman" w:hAnsi="Times New Roman" w:cs="Times New Roman"/>
                <w:sz w:val="20"/>
                <w:szCs w:val="20"/>
                <w:lang w:val="kk-KZ"/>
              </w:rPr>
              <w:t xml:space="preserve"> и охране труда</w:t>
            </w:r>
            <w:r w:rsidRPr="005F5EE5">
              <w:rPr>
                <w:rFonts w:ascii="Times New Roman" w:eastAsia="Times New Roman" w:hAnsi="Times New Roman" w:cs="Times New Roman"/>
                <w:sz w:val="20"/>
                <w:szCs w:val="20"/>
              </w:rPr>
              <w:t xml:space="preserve">, санитарно-эпидемиологического режима. </w:t>
            </w:r>
          </w:p>
          <w:p w14:paraId="45485A4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22. Должен знать:</w:t>
            </w:r>
          </w:p>
          <w:p w14:paraId="03BCF76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r>
            <w:hyperlink r:id="rId14" w:anchor="z205" w:history="1">
              <w:r w:rsidRPr="005F5EE5">
                <w:rPr>
                  <w:rStyle w:val="s1"/>
                  <w:rFonts w:eastAsia="Times New Roman"/>
                  <w:sz w:val="20"/>
                  <w:szCs w:val="20"/>
                </w:rPr>
                <w:t>Трудовой кодекс</w:t>
              </w:r>
            </w:hyperlink>
            <w:r w:rsidRPr="005F5EE5">
              <w:rPr>
                <w:rFonts w:ascii="Times New Roman" w:eastAsia="Times New Roman" w:hAnsi="Times New Roman" w:cs="Times New Roman"/>
                <w:sz w:val="20"/>
                <w:szCs w:val="20"/>
              </w:rPr>
              <w:t xml:space="preserve"> Республики Казахстан от 23 ноября 2015 года, Кодекс Республики Казахстан от 7 июля 2020года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w:t>
            </w:r>
            <w:hyperlink r:id="rId15" w:anchor="z33" w:history="1">
              <w:r w:rsidRPr="005F5EE5">
                <w:rPr>
                  <w:rStyle w:val="s1"/>
                  <w:rFonts w:eastAsia="Times New Roman"/>
                  <w:sz w:val="20"/>
                  <w:szCs w:val="20"/>
                </w:rPr>
                <w:t>О противодействии коррупции</w:t>
              </w:r>
            </w:hyperlink>
            <w:r w:rsidRPr="005F5EE5">
              <w:rPr>
                <w:rFonts w:ascii="Times New Roman" w:eastAsia="Times New Roman" w:hAnsi="Times New Roman" w:cs="Times New Roman"/>
                <w:sz w:val="20"/>
                <w:szCs w:val="20"/>
              </w:rPr>
              <w:t xml:space="preserve">», Закон Республики Казахстан </w:t>
            </w:r>
            <w:r w:rsidRPr="005F5EE5">
              <w:rPr>
                <w:rFonts w:ascii="Times New Roman" w:eastAsia="Times New Roman" w:hAnsi="Times New Roman" w:cs="Times New Roman"/>
                <w:sz w:val="20"/>
                <w:szCs w:val="20"/>
              </w:rPr>
              <w:br/>
              <w:t>от 11 июля 1997 года «</w:t>
            </w:r>
            <w:hyperlink r:id="rId16" w:anchor="z1" w:history="1">
              <w:r w:rsidRPr="005F5EE5">
                <w:rPr>
                  <w:rStyle w:val="s1"/>
                  <w:rFonts w:eastAsia="Times New Roman"/>
                  <w:sz w:val="20"/>
                  <w:szCs w:val="20"/>
                </w:rPr>
                <w:t>О языках в Республике Казахстан</w:t>
              </w:r>
            </w:hyperlink>
            <w:r w:rsidRPr="005F5EE5">
              <w:rPr>
                <w:rFonts w:ascii="Times New Roman" w:eastAsia="Times New Roman" w:hAnsi="Times New Roman" w:cs="Times New Roman"/>
                <w:sz w:val="20"/>
                <w:szCs w:val="20"/>
              </w:rPr>
              <w:t xml:space="preserve">»; </w:t>
            </w:r>
          </w:p>
          <w:p w14:paraId="036B92B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общие принципы и основные методы клинической, инструментальной и лабораторной диагностики; </w:t>
            </w:r>
          </w:p>
          <w:p w14:paraId="50E94D9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организации лечебно-профилактической, скорой медицинской помощи, лекарственного обеспечения населения; </w:t>
            </w:r>
          </w:p>
          <w:p w14:paraId="2151F65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w:t>
            </w:r>
          </w:p>
          <w:p w14:paraId="60643DB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статистические критерии и показатели, характеризующие состояние здоровья населения; </w:t>
            </w:r>
          </w:p>
          <w:p w14:paraId="009FCA8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современные научные достижения зарубежной и отечественной медицины, организацию санитарного просвещения, гигиенического воспитания населения и пропаганды здорового образа жизни; </w:t>
            </w:r>
          </w:p>
          <w:p w14:paraId="0D2A6AD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экспертизы временной нетрудоспособности и медико-социальной экспертизы; </w:t>
            </w:r>
          </w:p>
          <w:p w14:paraId="2F51E8B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международной и отечественной классификации болезней; </w:t>
            </w:r>
          </w:p>
          <w:p w14:paraId="745895D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основы медицинского страхования.</w:t>
            </w:r>
          </w:p>
          <w:p w14:paraId="05786E6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23. Требования к квалификации: </w:t>
            </w:r>
          </w:p>
          <w:p w14:paraId="782F02E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специалиста в области здравоохранения по соответствующей специальности.</w:t>
            </w:r>
          </w:p>
          <w:p w14:paraId="3E8F7AAA"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21619351"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bCs/>
                <w:sz w:val="20"/>
                <w:szCs w:val="20"/>
              </w:rPr>
              <w:t>Параграф</w:t>
            </w:r>
            <w:r w:rsidRPr="005F5EE5">
              <w:rPr>
                <w:rFonts w:ascii="Times New Roman" w:eastAsia="Times New Roman" w:hAnsi="Times New Roman" w:cs="Times New Roman"/>
                <w:b/>
                <w:sz w:val="20"/>
                <w:szCs w:val="20"/>
              </w:rPr>
              <w:t xml:space="preserve"> 2. Врач (специалист профильный)</w:t>
            </w:r>
          </w:p>
          <w:p w14:paraId="375D4FCF"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1CB99A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24. Должностные обязанности:</w:t>
            </w:r>
          </w:p>
          <w:p w14:paraId="4AD38E1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Оказывает скорую, первичную медико-санитарную, специализированную медицинскую помощь. </w:t>
            </w:r>
          </w:p>
          <w:p w14:paraId="30FFC99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Определяет тактику ведения больного, план его обследования. </w:t>
            </w:r>
          </w:p>
          <w:p w14:paraId="5FE4DA7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по рациональному назначению лекарственных средств, за соблюдение антикоррупционного законодательства, и </w:t>
            </w:r>
            <w:r w:rsidRPr="005F5EE5">
              <w:rPr>
                <w:rFonts w:ascii="Times New Roman" w:eastAsia="Times New Roman" w:hAnsi="Times New Roman" w:cs="Times New Roman"/>
                <w:sz w:val="20"/>
                <w:szCs w:val="20"/>
              </w:rPr>
              <w:lastRenderedPageBreak/>
              <w:t xml:space="preserve">принятию мер по недопущению проявлений коррупции со своей стороны и подчинённых ему лиц. </w:t>
            </w:r>
          </w:p>
          <w:p w14:paraId="699E5E7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Назначает и контролирует лечение, организует или самостоятельно проводит необходимые диагностические, лечебные, реабилитационные и профилактические процедуры и мероприятия.</w:t>
            </w:r>
          </w:p>
          <w:p w14:paraId="7B9C28B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Информирует пациента о возможности выбора методов и способов лечения, а также используемых средствах и изделиях медицинского назначения. </w:t>
            </w:r>
          </w:p>
          <w:p w14:paraId="30D2FAF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осмотр больных. Вносит изменения в план лечения в зависимости от состояния пациента и определяет необходимость дополнительных методов обследования. Контролирует правильность проведения диагностических и лечебных процедур, эксплуатации инструментария, аппаратуры. </w:t>
            </w:r>
          </w:p>
          <w:p w14:paraId="28F3247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Планирует свою работу и анализирует показатели своей деятельности. </w:t>
            </w:r>
          </w:p>
          <w:p w14:paraId="12CA7BF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Внедряет в практику современные методы лечения и профилактики заболеваний.</w:t>
            </w:r>
          </w:p>
          <w:p w14:paraId="7D0275F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Организует и контролирует работу подчиненного ему среднего и младшего медицинского персонала. </w:t>
            </w:r>
          </w:p>
          <w:p w14:paraId="627375C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0279CA8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по</w:t>
            </w:r>
            <w:r w:rsidRPr="005F5EE5">
              <w:rPr>
                <w:rFonts w:ascii="Times New Roman" w:eastAsia="Times New Roman" w:hAnsi="Times New Roman" w:cs="Times New Roman"/>
                <w:sz w:val="20"/>
                <w:szCs w:val="20"/>
              </w:rPr>
              <w:t xml:space="preserve"> безопасности</w:t>
            </w:r>
            <w:r w:rsidRPr="005F5EE5">
              <w:rPr>
                <w:rFonts w:ascii="Times New Roman" w:eastAsia="Times New Roman" w:hAnsi="Times New Roman" w:cs="Times New Roman"/>
                <w:sz w:val="20"/>
                <w:szCs w:val="20"/>
                <w:lang w:val="kk-KZ"/>
              </w:rPr>
              <w:t xml:space="preserve"> и охране труда</w:t>
            </w:r>
            <w:r w:rsidRPr="005F5EE5">
              <w:rPr>
                <w:rFonts w:ascii="Times New Roman" w:eastAsia="Times New Roman" w:hAnsi="Times New Roman" w:cs="Times New Roman"/>
                <w:sz w:val="20"/>
                <w:szCs w:val="20"/>
              </w:rPr>
              <w:t xml:space="preserve">, санитарно-эпидемиологического режима. </w:t>
            </w:r>
          </w:p>
          <w:p w14:paraId="155B6D3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Организует и проводит санитарное просвещение населения и пропагандирует здоровый образ жизни.</w:t>
            </w:r>
          </w:p>
          <w:p w14:paraId="6F79BE7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25. Должен знать:</w:t>
            </w:r>
          </w:p>
          <w:p w14:paraId="2C8C796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w:t>
            </w:r>
            <w:hyperlink r:id="rId17" w:anchor="z33" w:history="1">
              <w:r w:rsidRPr="005F5EE5">
                <w:rPr>
                  <w:rStyle w:val="s1"/>
                  <w:rFonts w:eastAsia="Times New Roman"/>
                  <w:sz w:val="20"/>
                  <w:szCs w:val="20"/>
                </w:rPr>
                <w:t>О противодействии коррупции</w:t>
              </w:r>
            </w:hyperlink>
            <w:r w:rsidRPr="005F5EE5">
              <w:rPr>
                <w:rFonts w:ascii="Times New Roman" w:eastAsia="Times New Roman" w:hAnsi="Times New Roman" w:cs="Times New Roman"/>
                <w:sz w:val="20"/>
                <w:szCs w:val="20"/>
              </w:rPr>
              <w:t xml:space="preserve">», Закон Республики Казахстан </w:t>
            </w:r>
            <w:r w:rsidRPr="005F5EE5">
              <w:rPr>
                <w:rFonts w:ascii="Times New Roman" w:eastAsia="Times New Roman" w:hAnsi="Times New Roman" w:cs="Times New Roman"/>
                <w:sz w:val="20"/>
                <w:szCs w:val="20"/>
              </w:rPr>
              <w:br/>
              <w:t>от 11 июля 1997 года «</w:t>
            </w:r>
            <w:hyperlink r:id="rId18" w:anchor="z1" w:history="1">
              <w:r w:rsidRPr="005F5EE5">
                <w:rPr>
                  <w:rStyle w:val="s1"/>
                  <w:rFonts w:eastAsia="Times New Roman"/>
                  <w:sz w:val="20"/>
                  <w:szCs w:val="20"/>
                </w:rPr>
                <w:t>О языках в Республике Казахстан</w:t>
              </w:r>
            </w:hyperlink>
            <w:r w:rsidRPr="005F5EE5">
              <w:rPr>
                <w:rFonts w:ascii="Times New Roman" w:eastAsia="Times New Roman" w:hAnsi="Times New Roman" w:cs="Times New Roman"/>
                <w:sz w:val="20"/>
                <w:szCs w:val="20"/>
              </w:rPr>
              <w:t>»;</w:t>
            </w:r>
          </w:p>
          <w:p w14:paraId="241B2C3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плановой работы медицинской организации; </w:t>
            </w:r>
          </w:p>
          <w:p w14:paraId="417CA0E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общие принципы и основные методы клинической, инструментальной и лабораторной диагностики; </w:t>
            </w:r>
          </w:p>
          <w:p w14:paraId="6535DD7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организации лечебно-профилактической, скорой медицинской помощи, лекарственного обеспечения населения; </w:t>
            </w:r>
          </w:p>
          <w:p w14:paraId="5E7D06E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 </w:t>
            </w:r>
          </w:p>
          <w:p w14:paraId="7D7D9C8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статистические критерии и показатели, характеризующие состояние здоровья населения; </w:t>
            </w:r>
          </w:p>
          <w:p w14:paraId="56EA1EF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 xml:space="preserve">организацию санитарного просвещения, гигиенического воспитания населения и пропаганды здорового образа жизни, основы международной и отечественной классификации болезней; основы экспертизы временной нетрудоспособности и медико-социальной экспертизы; </w:t>
            </w:r>
          </w:p>
          <w:p w14:paraId="6EB2A76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основы медицинского страхования.</w:t>
            </w:r>
          </w:p>
          <w:p w14:paraId="56CCBA5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26. Требования к квалификации: </w:t>
            </w:r>
          </w:p>
          <w:p w14:paraId="07155DC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 и (или) послевузовское образование по соответствующей специальности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специалиста в области здравоохранения по соответствующей специальности.</w:t>
            </w:r>
          </w:p>
          <w:p w14:paraId="59BB10F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88637EE"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bCs/>
                <w:sz w:val="20"/>
                <w:szCs w:val="20"/>
              </w:rPr>
              <w:t>Параграф</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
                <w:sz w:val="20"/>
                <w:szCs w:val="20"/>
              </w:rPr>
              <w:t>3. Врач-эксперт</w:t>
            </w:r>
          </w:p>
          <w:p w14:paraId="501C96C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D0362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27. Должностные обязанности:</w:t>
            </w:r>
          </w:p>
          <w:p w14:paraId="15BAD11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экспертизу объемов и качества, оказываемой медицинской помощи населению. Контролирует выполнение объемов медицинских услуг, оказываемых населению. Проводит ретроспективный анализ лечебно-диагностических мероприятий, разрабатывает программы по управлению качеством медицинской помощи в организациях здравоохранения. </w:t>
            </w:r>
          </w:p>
          <w:p w14:paraId="3AF4EFB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Осуществляет взаимодействие с медико-социальными экспертными комиссиями. Внедряет инновационные технологии в обслуживании населения. Изучает степень качества медицинских услуг, предоставленных населению, по результатам анализа, решает проблемы (жалобы) пациентов на месте.</w:t>
            </w:r>
          </w:p>
          <w:p w14:paraId="619D49C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своевременное и качественное оформление медицинской документации. </w:t>
            </w:r>
          </w:p>
          <w:p w14:paraId="6A24FCC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по</w:t>
            </w:r>
            <w:r w:rsidRPr="005F5EE5">
              <w:rPr>
                <w:rFonts w:ascii="Times New Roman" w:eastAsia="Times New Roman" w:hAnsi="Times New Roman" w:cs="Times New Roman"/>
                <w:sz w:val="20"/>
                <w:szCs w:val="20"/>
              </w:rPr>
              <w:t xml:space="preserve"> безопасности</w:t>
            </w:r>
            <w:r w:rsidRPr="005F5EE5">
              <w:rPr>
                <w:rFonts w:ascii="Times New Roman" w:eastAsia="Times New Roman" w:hAnsi="Times New Roman" w:cs="Times New Roman"/>
                <w:sz w:val="20"/>
                <w:szCs w:val="20"/>
                <w:lang w:val="kk-KZ"/>
              </w:rPr>
              <w:t xml:space="preserve"> и охране труда</w:t>
            </w:r>
            <w:r w:rsidRPr="005F5EE5">
              <w:rPr>
                <w:rFonts w:ascii="Times New Roman" w:eastAsia="Times New Roman" w:hAnsi="Times New Roman" w:cs="Times New Roman"/>
                <w:sz w:val="20"/>
                <w:szCs w:val="20"/>
              </w:rPr>
              <w:t xml:space="preserve">, санитарно-эпидемиологического режима. </w:t>
            </w:r>
          </w:p>
          <w:p w14:paraId="2802978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подчинённых ему лиц.</w:t>
            </w:r>
          </w:p>
          <w:p w14:paraId="067B7D6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28. Должен знать:</w:t>
            </w:r>
          </w:p>
          <w:p w14:paraId="4A86486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 xml:space="preserve">Трудовой кодекс Республики Казахстан от 23 ноября 2015 года, </w:t>
            </w:r>
            <w:r w:rsidRPr="005F5EE5">
              <w:rPr>
                <w:rFonts w:ascii="Times New Roman" w:eastAsia="Times New Roman" w:hAnsi="Times New Roman" w:cs="Times New Roman"/>
                <w:sz w:val="20"/>
                <w:szCs w:val="20"/>
              </w:rPr>
              <w:br/>
              <w:t xml:space="preserve">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w:t>
            </w:r>
            <w:r w:rsidRPr="005F5EE5">
              <w:rPr>
                <w:rFonts w:ascii="Times New Roman" w:eastAsia="Times New Roman" w:hAnsi="Times New Roman" w:cs="Times New Roman"/>
                <w:sz w:val="20"/>
                <w:szCs w:val="20"/>
              </w:rPr>
              <w:br/>
              <w:t>от 11 июля 1997 года «О языках в Республике Казахстан»;</w:t>
            </w:r>
          </w:p>
          <w:p w14:paraId="1C93B66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плановой работы медицинской организации; </w:t>
            </w:r>
          </w:p>
          <w:p w14:paraId="69C8C52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основы внутреннего аудита, экспертиза медицинской деятельности;</w:t>
            </w:r>
          </w:p>
          <w:p w14:paraId="5641986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организации лечебно-профилактической, скорой медицинской помощи, лекарственного обеспечения населения; </w:t>
            </w:r>
          </w:p>
          <w:p w14:paraId="2D7FA83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 </w:t>
            </w:r>
          </w:p>
          <w:p w14:paraId="1564294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деятельности в условиях чрезвычайных ситуаций; статистику критерии и показатели, характеризующие состояние здоровья населения; </w:t>
            </w:r>
          </w:p>
          <w:p w14:paraId="3E91767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международной и отечественной классификации болезней; вопросы экспертизы временной нетрудоспособности и медико-социальной экспертизы; </w:t>
            </w:r>
          </w:p>
          <w:p w14:paraId="6D79B67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основы медицинского страхования.</w:t>
            </w:r>
          </w:p>
          <w:p w14:paraId="715A2F9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29. Требования к квалификации:</w:t>
            </w:r>
          </w:p>
          <w:p w14:paraId="2BE0F34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 сертификат специалиста в области здравоохранения по соответствующей специальности, высшая квалификационная категория по соответствующей специальности.</w:t>
            </w:r>
          </w:p>
          <w:p w14:paraId="67CE7908" w14:textId="4FDEB78A" w:rsidR="00804490" w:rsidRDefault="00804490" w:rsidP="00931A41">
            <w:pPr>
              <w:spacing w:after="0" w:line="240" w:lineRule="auto"/>
              <w:rPr>
                <w:rFonts w:ascii="Times New Roman" w:eastAsia="Times New Roman" w:hAnsi="Times New Roman" w:cs="Times New Roman"/>
                <w:b/>
                <w:bCs/>
                <w:sz w:val="20"/>
                <w:szCs w:val="20"/>
              </w:rPr>
            </w:pPr>
          </w:p>
          <w:p w14:paraId="2E3412EF" w14:textId="1EC72096" w:rsidR="00804490" w:rsidRDefault="00804490" w:rsidP="00931A41">
            <w:pPr>
              <w:spacing w:after="0" w:line="240" w:lineRule="auto"/>
              <w:rPr>
                <w:rFonts w:ascii="Times New Roman" w:eastAsia="Times New Roman" w:hAnsi="Times New Roman" w:cs="Times New Roman"/>
                <w:b/>
                <w:bCs/>
                <w:sz w:val="20"/>
                <w:szCs w:val="20"/>
              </w:rPr>
            </w:pPr>
          </w:p>
          <w:p w14:paraId="5839D216" w14:textId="3D3D8DA7" w:rsidR="00804490" w:rsidRDefault="00804490" w:rsidP="00931A41">
            <w:pPr>
              <w:spacing w:after="0" w:line="240" w:lineRule="auto"/>
              <w:rPr>
                <w:rFonts w:ascii="Times New Roman" w:eastAsia="Times New Roman" w:hAnsi="Times New Roman" w:cs="Times New Roman"/>
                <w:b/>
                <w:bCs/>
                <w:sz w:val="20"/>
                <w:szCs w:val="20"/>
              </w:rPr>
            </w:pPr>
          </w:p>
          <w:p w14:paraId="7D701C93" w14:textId="51053C98" w:rsidR="00804490" w:rsidRDefault="00804490" w:rsidP="00931A41">
            <w:pPr>
              <w:spacing w:after="0" w:line="240" w:lineRule="auto"/>
              <w:rPr>
                <w:rFonts w:ascii="Times New Roman" w:eastAsia="Times New Roman" w:hAnsi="Times New Roman" w:cs="Times New Roman"/>
                <w:b/>
                <w:bCs/>
                <w:sz w:val="20"/>
                <w:szCs w:val="20"/>
              </w:rPr>
            </w:pPr>
          </w:p>
          <w:p w14:paraId="50F28389" w14:textId="02AD0354" w:rsidR="00804490" w:rsidRDefault="00804490" w:rsidP="00931A41">
            <w:pPr>
              <w:spacing w:after="0" w:line="240" w:lineRule="auto"/>
              <w:rPr>
                <w:rFonts w:ascii="Times New Roman" w:eastAsia="Times New Roman" w:hAnsi="Times New Roman" w:cs="Times New Roman"/>
                <w:b/>
                <w:bCs/>
                <w:sz w:val="20"/>
                <w:szCs w:val="20"/>
              </w:rPr>
            </w:pPr>
          </w:p>
          <w:p w14:paraId="426557DA" w14:textId="44E811BA" w:rsidR="00804490" w:rsidRDefault="00804490" w:rsidP="00931A41">
            <w:pPr>
              <w:spacing w:after="0" w:line="240" w:lineRule="auto"/>
              <w:rPr>
                <w:rFonts w:ascii="Times New Roman" w:eastAsia="Times New Roman" w:hAnsi="Times New Roman" w:cs="Times New Roman"/>
                <w:b/>
                <w:bCs/>
                <w:sz w:val="20"/>
                <w:szCs w:val="20"/>
              </w:rPr>
            </w:pPr>
          </w:p>
          <w:p w14:paraId="15FCDAA6" w14:textId="205CD01F" w:rsidR="00804490" w:rsidRDefault="00804490" w:rsidP="00931A41">
            <w:pPr>
              <w:spacing w:after="0" w:line="240" w:lineRule="auto"/>
              <w:rPr>
                <w:rFonts w:ascii="Times New Roman" w:eastAsia="Times New Roman" w:hAnsi="Times New Roman" w:cs="Times New Roman"/>
                <w:b/>
                <w:bCs/>
                <w:sz w:val="20"/>
                <w:szCs w:val="20"/>
              </w:rPr>
            </w:pPr>
          </w:p>
          <w:p w14:paraId="23A9097C" w14:textId="26DD93D2" w:rsidR="00804490" w:rsidRDefault="00804490" w:rsidP="00931A41">
            <w:pPr>
              <w:spacing w:after="0" w:line="240" w:lineRule="auto"/>
              <w:rPr>
                <w:rFonts w:ascii="Times New Roman" w:eastAsia="Times New Roman" w:hAnsi="Times New Roman" w:cs="Times New Roman"/>
                <w:b/>
                <w:bCs/>
                <w:sz w:val="20"/>
                <w:szCs w:val="20"/>
              </w:rPr>
            </w:pPr>
          </w:p>
          <w:p w14:paraId="1D7C947E" w14:textId="4F5957E6" w:rsidR="00804490" w:rsidRDefault="00804490" w:rsidP="00931A41">
            <w:pPr>
              <w:spacing w:after="0" w:line="240" w:lineRule="auto"/>
              <w:rPr>
                <w:rFonts w:ascii="Times New Roman" w:eastAsia="Times New Roman" w:hAnsi="Times New Roman" w:cs="Times New Roman"/>
                <w:b/>
                <w:bCs/>
                <w:sz w:val="20"/>
                <w:szCs w:val="20"/>
              </w:rPr>
            </w:pPr>
          </w:p>
          <w:p w14:paraId="318E0040" w14:textId="2FAC6E18" w:rsidR="00804490" w:rsidRDefault="00804490" w:rsidP="00931A41">
            <w:pPr>
              <w:spacing w:after="0" w:line="240" w:lineRule="auto"/>
              <w:rPr>
                <w:rFonts w:ascii="Times New Roman" w:eastAsia="Times New Roman" w:hAnsi="Times New Roman" w:cs="Times New Roman"/>
                <w:b/>
                <w:bCs/>
                <w:sz w:val="20"/>
                <w:szCs w:val="20"/>
              </w:rPr>
            </w:pPr>
          </w:p>
          <w:p w14:paraId="05085634" w14:textId="2BDFC74F" w:rsidR="00804490" w:rsidRDefault="00804490" w:rsidP="00931A41">
            <w:pPr>
              <w:spacing w:after="0" w:line="240" w:lineRule="auto"/>
              <w:rPr>
                <w:rFonts w:ascii="Times New Roman" w:eastAsia="Times New Roman" w:hAnsi="Times New Roman" w:cs="Times New Roman"/>
                <w:b/>
                <w:bCs/>
                <w:sz w:val="20"/>
                <w:szCs w:val="20"/>
              </w:rPr>
            </w:pPr>
          </w:p>
          <w:p w14:paraId="42EDE0F0" w14:textId="3ADB3CB7" w:rsidR="00804490" w:rsidRDefault="00804490" w:rsidP="00931A41">
            <w:pPr>
              <w:spacing w:after="0" w:line="240" w:lineRule="auto"/>
              <w:rPr>
                <w:rFonts w:ascii="Times New Roman" w:eastAsia="Times New Roman" w:hAnsi="Times New Roman" w:cs="Times New Roman"/>
                <w:b/>
                <w:bCs/>
                <w:sz w:val="20"/>
                <w:szCs w:val="20"/>
              </w:rPr>
            </w:pPr>
          </w:p>
          <w:p w14:paraId="07B5170B" w14:textId="4941BD50" w:rsidR="00804490" w:rsidRDefault="00804490" w:rsidP="00931A41">
            <w:pPr>
              <w:spacing w:after="0" w:line="240" w:lineRule="auto"/>
              <w:rPr>
                <w:rFonts w:ascii="Times New Roman" w:eastAsia="Times New Roman" w:hAnsi="Times New Roman" w:cs="Times New Roman"/>
                <w:b/>
                <w:bCs/>
                <w:sz w:val="20"/>
                <w:szCs w:val="20"/>
              </w:rPr>
            </w:pPr>
          </w:p>
          <w:p w14:paraId="7A08885D" w14:textId="346463FA" w:rsidR="00804490" w:rsidRDefault="00804490" w:rsidP="00931A41">
            <w:pPr>
              <w:spacing w:after="0" w:line="240" w:lineRule="auto"/>
              <w:rPr>
                <w:rFonts w:ascii="Times New Roman" w:eastAsia="Times New Roman" w:hAnsi="Times New Roman" w:cs="Times New Roman"/>
                <w:b/>
                <w:bCs/>
                <w:sz w:val="20"/>
                <w:szCs w:val="20"/>
              </w:rPr>
            </w:pPr>
          </w:p>
          <w:p w14:paraId="0A5C41F8" w14:textId="105B79E6" w:rsidR="00804490" w:rsidRDefault="00804490" w:rsidP="00931A41">
            <w:pPr>
              <w:spacing w:after="0" w:line="240" w:lineRule="auto"/>
              <w:rPr>
                <w:rFonts w:ascii="Times New Roman" w:eastAsia="Times New Roman" w:hAnsi="Times New Roman" w:cs="Times New Roman"/>
                <w:b/>
                <w:bCs/>
                <w:sz w:val="20"/>
                <w:szCs w:val="20"/>
              </w:rPr>
            </w:pPr>
          </w:p>
          <w:p w14:paraId="206025E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089FB3D" w14:textId="7DC41E61"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bCs/>
                <w:sz w:val="20"/>
                <w:szCs w:val="20"/>
              </w:rPr>
              <w:t>Параграф</w:t>
            </w:r>
            <w:r w:rsidRPr="005F5EE5">
              <w:rPr>
                <w:rFonts w:ascii="Times New Roman" w:eastAsia="Times New Roman" w:hAnsi="Times New Roman" w:cs="Times New Roman"/>
                <w:b/>
                <w:sz w:val="20"/>
                <w:szCs w:val="20"/>
              </w:rPr>
              <w:t xml:space="preserve"> 4. Врач судебно-медицинский эксперт </w:t>
            </w:r>
          </w:p>
          <w:p w14:paraId="28784D12"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(общего экспертного, судебно-биологического, химико-</w:t>
            </w:r>
            <w:r w:rsidRPr="005F5EE5">
              <w:rPr>
                <w:rFonts w:ascii="Times New Roman" w:eastAsia="Times New Roman" w:hAnsi="Times New Roman" w:cs="Times New Roman"/>
                <w:b/>
                <w:sz w:val="20"/>
                <w:szCs w:val="20"/>
                <w:lang w:val="kk-KZ"/>
              </w:rPr>
              <w:t>т</w:t>
            </w:r>
            <w:proofErr w:type="spellStart"/>
            <w:r w:rsidRPr="005F5EE5">
              <w:rPr>
                <w:rFonts w:ascii="Times New Roman" w:eastAsia="Times New Roman" w:hAnsi="Times New Roman" w:cs="Times New Roman"/>
                <w:b/>
                <w:sz w:val="20"/>
                <w:szCs w:val="20"/>
              </w:rPr>
              <w:t>оксикологического</w:t>
            </w:r>
            <w:proofErr w:type="spellEnd"/>
            <w:r w:rsidRPr="005F5EE5">
              <w:rPr>
                <w:rFonts w:ascii="Times New Roman" w:eastAsia="Times New Roman" w:hAnsi="Times New Roman" w:cs="Times New Roman"/>
                <w:b/>
                <w:sz w:val="20"/>
                <w:szCs w:val="20"/>
              </w:rPr>
              <w:t>, судебно-гистологического, медико-криминалистического, молекулярно-генетического исследований)</w:t>
            </w:r>
          </w:p>
          <w:p w14:paraId="2A317352"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4621EB1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30. Должностные обязанности:</w:t>
            </w:r>
          </w:p>
          <w:p w14:paraId="1E44336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квалифицированную судебно-медицинскую экспертизу  всех предоставленных объектов экспертного исследования по профилю работы </w:t>
            </w:r>
            <w:r w:rsidRPr="005F5EE5">
              <w:rPr>
                <w:rFonts w:ascii="Times New Roman" w:eastAsia="Times New Roman" w:hAnsi="Times New Roman" w:cs="Times New Roman"/>
                <w:sz w:val="20"/>
                <w:szCs w:val="20"/>
              </w:rPr>
              <w:lastRenderedPageBreak/>
              <w:t>экспертного подразделения.</w:t>
            </w:r>
          </w:p>
          <w:p w14:paraId="39741DA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Судебно-медицинский эксперт общего экспертного исследования проводит судебно-медицинские экспертизы (трупа, трупного материала, живых лиц для установления вреда, причиненного здоровью и определяет процент утраты трудоспособности, при половых преступлениях, по материалам уголовных, административных и гражданских дел, по делам </w:t>
            </w:r>
            <w:r w:rsidRPr="005F5EE5">
              <w:rPr>
                <w:rFonts w:ascii="Times New Roman" w:eastAsia="Times New Roman" w:hAnsi="Times New Roman" w:cs="Times New Roman"/>
                <w:sz w:val="20"/>
                <w:szCs w:val="20"/>
              </w:rPr>
              <w:br/>
              <w:t>о профессиональной деятельности медицинских работников; медицинской документации и другие виды экспертной деятельности) по профилю работы экспертного подразделения.</w:t>
            </w:r>
          </w:p>
          <w:p w14:paraId="36A179F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Лицо, выполняющее лабораторную экспертную деятельность, выполняет также лабораторные испытания, измерения при проведении экспертиз, химические, физические, фотографические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w:t>
            </w:r>
          </w:p>
          <w:p w14:paraId="6BD0AF5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судебно-медицинских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w:t>
            </w:r>
          </w:p>
          <w:p w14:paraId="3FE3F97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Планирует свою работу и анализирует показатели своей деятельности.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Обеспечивает правильность эксплуатации инструментария, аппаратуры и оборудования, рационального использования реактивов. </w:t>
            </w:r>
          </w:p>
          <w:p w14:paraId="27E742E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Осуществляет руководство работой среднего и младшего медицинского персонала. Применяет новые методы исследования на практике. Не разглашает сведения, ставшие ему известными в связи с производством судебно-медицинской экспертизы.</w:t>
            </w:r>
          </w:p>
          <w:p w14:paraId="6DFE292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Оказывает доврачебную помощь при неотложных состояниях. </w:t>
            </w:r>
          </w:p>
          <w:p w14:paraId="4A7D8E7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4DCF483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подчинённых ему лиц. </w:t>
            </w:r>
          </w:p>
          <w:p w14:paraId="24124FC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6D8B716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31. Должен знать:</w:t>
            </w:r>
          </w:p>
          <w:p w14:paraId="198ACD78" w14:textId="77777777" w:rsidR="00804490" w:rsidRPr="005F5EE5" w:rsidRDefault="00804490" w:rsidP="00931A41">
            <w:pPr>
              <w:spacing w:after="0" w:line="240" w:lineRule="auto"/>
              <w:rPr>
                <w:rFonts w:ascii="Times New Roman" w:eastAsia="Times New Roman" w:hAnsi="Times New Roman" w:cs="Times New Roman"/>
                <w:sz w:val="20"/>
                <w:szCs w:val="20"/>
              </w:rPr>
            </w:pPr>
            <w:hyperlink r:id="rId19" w:anchor="z63" w:history="1">
              <w:r w:rsidRPr="005F5EE5">
                <w:rPr>
                  <w:rStyle w:val="s1"/>
                  <w:rFonts w:eastAsia="Times New Roman"/>
                  <w:sz w:val="20"/>
                  <w:szCs w:val="20"/>
                </w:rPr>
                <w:t>Конституцию</w:t>
              </w:r>
            </w:hyperlink>
            <w:r w:rsidRPr="005F5EE5">
              <w:rPr>
                <w:rFonts w:ascii="Times New Roman" w:eastAsia="Times New Roman" w:hAnsi="Times New Roman" w:cs="Times New Roman"/>
                <w:sz w:val="20"/>
                <w:szCs w:val="20"/>
              </w:rPr>
              <w:t xml:space="preserve"> Республики Казахстан от 30 августа 1995 года,</w:t>
            </w:r>
            <w:r w:rsidRPr="005F5EE5">
              <w:rPr>
                <w:rFonts w:ascii="Times New Roman" w:eastAsia="Times New Roman" w:hAnsi="Times New Roman" w:cs="Times New Roman"/>
                <w:sz w:val="20"/>
                <w:szCs w:val="20"/>
              </w:rPr>
              <w:br/>
            </w:r>
            <w:hyperlink r:id="rId20" w:anchor="z205" w:history="1">
              <w:r w:rsidRPr="005F5EE5">
                <w:rPr>
                  <w:rStyle w:val="s1"/>
                  <w:rFonts w:eastAsia="Times New Roman"/>
                  <w:sz w:val="20"/>
                  <w:szCs w:val="20"/>
                </w:rPr>
                <w:t>Трудовой кодекс</w:t>
              </w:r>
            </w:hyperlink>
            <w:r w:rsidRPr="005F5EE5">
              <w:rPr>
                <w:rFonts w:ascii="Times New Roman" w:eastAsia="Times New Roman" w:hAnsi="Times New Roman" w:cs="Times New Roman"/>
                <w:sz w:val="20"/>
                <w:szCs w:val="20"/>
              </w:rPr>
              <w:t xml:space="preserve"> Республики Казахстан от 23 ноября 2015 года,</w:t>
            </w:r>
            <w:r w:rsidRPr="005F5EE5">
              <w:rPr>
                <w:rFonts w:ascii="Times New Roman" w:eastAsia="Times New Roman" w:hAnsi="Times New Roman" w:cs="Times New Roman"/>
                <w:sz w:val="20"/>
                <w:szCs w:val="20"/>
              </w:rPr>
              <w:br/>
              <w:t xml:space="preserve">Кодекс Республики Казахстан от 7 июля 2020 года «О здоровье народа и системе здравоохранения», Кодекс Республики Казахстан </w:t>
            </w:r>
            <w:r w:rsidRPr="005F5EE5">
              <w:rPr>
                <w:rFonts w:ascii="Times New Roman" w:eastAsia="Times New Roman" w:hAnsi="Times New Roman" w:cs="Times New Roman"/>
                <w:sz w:val="20"/>
                <w:szCs w:val="20"/>
              </w:rPr>
              <w:br/>
              <w:t xml:space="preserve">от 5 июля 2014 года «Об административных правонарушениях», </w:t>
            </w:r>
            <w:r w:rsidRPr="005F5EE5">
              <w:rPr>
                <w:rFonts w:ascii="Times New Roman" w:eastAsia="Times New Roman" w:hAnsi="Times New Roman" w:cs="Times New Roman"/>
                <w:sz w:val="20"/>
                <w:szCs w:val="20"/>
              </w:rPr>
              <w:br/>
              <w:t xml:space="preserve">Уголовный кодекс Республики Казахстан от 3 июля 2014 года, </w:t>
            </w:r>
            <w:r w:rsidRPr="005F5EE5">
              <w:rPr>
                <w:rFonts w:ascii="Times New Roman" w:eastAsia="Times New Roman" w:hAnsi="Times New Roman" w:cs="Times New Roman"/>
                <w:sz w:val="20"/>
                <w:szCs w:val="20"/>
              </w:rPr>
              <w:br/>
              <w:t xml:space="preserve">Уголовно-процессуальный кодекс Республики Казахстан </w:t>
            </w:r>
            <w:r w:rsidRPr="005F5EE5">
              <w:rPr>
                <w:rFonts w:ascii="Times New Roman" w:eastAsia="Times New Roman" w:hAnsi="Times New Roman" w:cs="Times New Roman"/>
                <w:sz w:val="20"/>
                <w:szCs w:val="20"/>
                <w:lang w:val="kk-KZ"/>
              </w:rPr>
              <w:t xml:space="preserve">от </w:t>
            </w:r>
            <w:r w:rsidRPr="005F5EE5">
              <w:rPr>
                <w:rFonts w:ascii="Times New Roman" w:eastAsia="Times New Roman" w:hAnsi="Times New Roman" w:cs="Times New Roman"/>
                <w:sz w:val="20"/>
                <w:szCs w:val="20"/>
              </w:rPr>
              <w:t>4 июля 2014 года, Закон Республики Казахстан от 18 ноября 2015 года «</w:t>
            </w:r>
            <w:hyperlink r:id="rId21" w:anchor="z33" w:history="1">
              <w:r w:rsidRPr="005F5EE5">
                <w:rPr>
                  <w:rStyle w:val="s1"/>
                  <w:rFonts w:eastAsia="Times New Roman"/>
                  <w:sz w:val="20"/>
                  <w:szCs w:val="20"/>
                </w:rPr>
                <w:t>О противодействии коррупции</w:t>
              </w:r>
            </w:hyperlink>
            <w:r w:rsidRPr="005F5EE5">
              <w:rPr>
                <w:rFonts w:ascii="Times New Roman" w:eastAsia="Times New Roman" w:hAnsi="Times New Roman" w:cs="Times New Roman"/>
                <w:sz w:val="20"/>
                <w:szCs w:val="20"/>
              </w:rPr>
              <w:t xml:space="preserve">», Закон Республики Казахстан от 11 июля 1997 года </w:t>
            </w:r>
            <w:r w:rsidRPr="005F5EE5">
              <w:rPr>
                <w:rFonts w:ascii="Times New Roman" w:eastAsia="Times New Roman" w:hAnsi="Times New Roman" w:cs="Times New Roman"/>
                <w:sz w:val="20"/>
                <w:szCs w:val="20"/>
              </w:rPr>
              <w:br/>
              <w:t>«</w:t>
            </w:r>
            <w:hyperlink r:id="rId22" w:anchor="z1" w:history="1">
              <w:r w:rsidRPr="005F5EE5">
                <w:rPr>
                  <w:rStyle w:val="s1"/>
                  <w:rFonts w:eastAsia="Times New Roman"/>
                  <w:sz w:val="20"/>
                  <w:szCs w:val="20"/>
                </w:rPr>
                <w:t>О языках в Республике Казахстан</w:t>
              </w:r>
            </w:hyperlink>
            <w:r w:rsidRPr="005F5EE5">
              <w:rPr>
                <w:rFonts w:ascii="Times New Roman" w:eastAsia="Times New Roman" w:hAnsi="Times New Roman" w:cs="Times New Roman"/>
                <w:sz w:val="20"/>
                <w:szCs w:val="20"/>
              </w:rPr>
              <w:t>»;</w:t>
            </w:r>
          </w:p>
          <w:p w14:paraId="7CF9460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лабораторную экспертную деятельность; </w:t>
            </w:r>
          </w:p>
          <w:p w14:paraId="0200D87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 </w:t>
            </w:r>
          </w:p>
          <w:p w14:paraId="757DC16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деятельности в условиях чрезвычайных ситуаций; </w:t>
            </w:r>
          </w:p>
          <w:p w14:paraId="747224C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основы международной и отечественной классификации болезней.</w:t>
            </w:r>
          </w:p>
          <w:p w14:paraId="59FAB1D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32. Требования к квалификации: </w:t>
            </w:r>
          </w:p>
          <w:p w14:paraId="0185C8E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высшее образование по направлению подготовки «Здравоохранение» или </w:t>
            </w:r>
          </w:p>
          <w:p w14:paraId="0478C4B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послевузовское медицинское образование по специальности «Судебно- медицинская экспертиза», свидетельство о сертификационном курсе по специальности «Судебно-медицинская экспертиза»</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свидетельств</w:t>
            </w:r>
            <w:r w:rsidRPr="005F5EE5">
              <w:rPr>
                <w:rFonts w:ascii="Times New Roman" w:eastAsia="Times New Roman" w:hAnsi="Times New Roman" w:cs="Times New Roman"/>
                <w:sz w:val="20"/>
                <w:szCs w:val="20"/>
                <w:lang w:val="kk-KZ"/>
              </w:rPr>
              <w:t>о</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rPr>
              <w:br/>
              <w:t xml:space="preserve">о прохождении сертификационных курсов по соответствующей специализации; </w:t>
            </w:r>
          </w:p>
          <w:p w14:paraId="281FA44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для врача эксперта общего экспертного исследования сертификат специалиста в области здравоохранения по специальности «Судебно-медицинская экспертиза».</w:t>
            </w:r>
          </w:p>
          <w:p w14:paraId="60EE308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CC8D22C"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bCs/>
                <w:sz w:val="20"/>
                <w:szCs w:val="20"/>
              </w:rPr>
              <w:t>Параграф</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
                <w:sz w:val="20"/>
                <w:szCs w:val="20"/>
              </w:rPr>
              <w:t xml:space="preserve">5. Специалист судебно-медицинский эксперт </w:t>
            </w:r>
          </w:p>
          <w:p w14:paraId="2F33AE6A"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sz w:val="20"/>
                <w:szCs w:val="20"/>
              </w:rPr>
              <w:t>(судебно-биологического, химико-токсикологического, судебно-гистологического, медико-криминалистического, молекулярно-генетического исследований)</w:t>
            </w:r>
          </w:p>
          <w:p w14:paraId="6CB6D679"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3D4EC21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33. Должностные обязанности: </w:t>
            </w:r>
          </w:p>
          <w:p w14:paraId="1179AA9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порученные ему судебно-медицинские экспертизы вещественных доказательств, в том числе исследование трупного материала, лабораторную экспертную деятельность по профилю работы экспертного подразделения. </w:t>
            </w:r>
          </w:p>
          <w:p w14:paraId="0391B3A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w:t>
            </w:r>
          </w:p>
          <w:p w14:paraId="07A5D6E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Выполняет лабораторные испытания, измерения при проведении экспертиз, фотографические и физические методы исследования. </w:t>
            </w:r>
          </w:p>
          <w:p w14:paraId="0031149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 xml:space="preserve">Следит за исправным состоянием лабораторного оборудования (осуществляет его проверку и настройку согласно инструкции и технической документации), подготавливает реактивы и химическую посуду для проведения исследований, оказывает консультативную помощь работникам органов внутренних дел, прокуратуры и суда. </w:t>
            </w:r>
          </w:p>
          <w:p w14:paraId="75F0783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Решает вопросы медико-биологического характера, возникающие в судебно-правовой практике путем проведения экспертиз на принципах законности, независимости, объективности и полноты исследований в пределах специальной компетенции. </w:t>
            </w:r>
          </w:p>
          <w:p w14:paraId="2540C42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w:t>
            </w:r>
          </w:p>
          <w:p w14:paraId="40B0E84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Не разглашает сведения, ставшие ему известными в связи с производством судебно-медицинской экспертизы. </w:t>
            </w:r>
          </w:p>
          <w:p w14:paraId="5DCCA24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своевременное и качественное оформление медицинской документации. </w:t>
            </w:r>
          </w:p>
          <w:p w14:paraId="0E7B0CA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Оказывает доврачебную помощь при неотложных состояниях. </w:t>
            </w:r>
          </w:p>
          <w:p w14:paraId="21A17B1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4AFB4CE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подчинённых ему лиц. </w:t>
            </w:r>
          </w:p>
          <w:p w14:paraId="25C26BA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2EA8937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34. Должен знать:</w:t>
            </w:r>
          </w:p>
          <w:p w14:paraId="142D7BF2" w14:textId="77777777" w:rsidR="00804490" w:rsidRPr="005F5EE5" w:rsidRDefault="00804490" w:rsidP="00931A41">
            <w:pPr>
              <w:spacing w:after="0" w:line="240" w:lineRule="auto"/>
              <w:rPr>
                <w:rFonts w:ascii="Times New Roman" w:eastAsia="Times New Roman" w:hAnsi="Times New Roman" w:cs="Times New Roman"/>
                <w:sz w:val="20"/>
                <w:szCs w:val="20"/>
              </w:rPr>
            </w:pPr>
            <w:hyperlink r:id="rId23" w:anchor="z63" w:history="1">
              <w:r w:rsidRPr="005F5EE5">
                <w:rPr>
                  <w:rStyle w:val="s1"/>
                  <w:rFonts w:eastAsia="Times New Roman"/>
                  <w:sz w:val="20"/>
                  <w:szCs w:val="20"/>
                </w:rPr>
                <w:t>Конституцию</w:t>
              </w:r>
            </w:hyperlink>
            <w:r w:rsidRPr="005F5EE5">
              <w:rPr>
                <w:rFonts w:ascii="Times New Roman" w:eastAsia="Times New Roman" w:hAnsi="Times New Roman" w:cs="Times New Roman"/>
                <w:sz w:val="20"/>
                <w:szCs w:val="20"/>
              </w:rPr>
              <w:t xml:space="preserve"> Республики Казахстан от 30 августа 1995 года, </w:t>
            </w:r>
            <w:r w:rsidRPr="005F5EE5">
              <w:rPr>
                <w:rFonts w:ascii="Times New Roman" w:eastAsia="Times New Roman" w:hAnsi="Times New Roman" w:cs="Times New Roman"/>
                <w:sz w:val="20"/>
                <w:szCs w:val="20"/>
              </w:rPr>
              <w:br/>
            </w:r>
            <w:hyperlink r:id="rId24" w:anchor="z205" w:history="1">
              <w:r w:rsidRPr="005F5EE5">
                <w:rPr>
                  <w:rStyle w:val="s1"/>
                  <w:rFonts w:eastAsia="Times New Roman"/>
                  <w:sz w:val="20"/>
                  <w:szCs w:val="20"/>
                </w:rPr>
                <w:t>Трудовой кодекс</w:t>
              </w:r>
            </w:hyperlink>
            <w:r w:rsidRPr="005F5EE5">
              <w:rPr>
                <w:rFonts w:ascii="Times New Roman" w:eastAsia="Times New Roman" w:hAnsi="Times New Roman" w:cs="Times New Roman"/>
                <w:sz w:val="20"/>
                <w:szCs w:val="20"/>
              </w:rPr>
              <w:t xml:space="preserve"> Республики Казахстан от 23 ноября 2015 года, </w:t>
            </w:r>
            <w:r w:rsidRPr="005F5EE5">
              <w:rPr>
                <w:rFonts w:ascii="Times New Roman" w:eastAsia="Times New Roman" w:hAnsi="Times New Roman" w:cs="Times New Roman"/>
                <w:sz w:val="20"/>
                <w:szCs w:val="20"/>
              </w:rPr>
              <w:br/>
              <w:t xml:space="preserve">Кодекс Республики Казахстан от 7 июля 2020 года «О здоровье народа и системе здравоохранения», Кодекс Республики Казахстан от 5 июля 2014 года «Об административных правонарушениях», Уголовный Кодекс Республики Казахстан от 3 июля 2014 года, Уголовно-процессуальный Кодекс </w:t>
            </w:r>
            <w:r w:rsidRPr="005F5EE5">
              <w:rPr>
                <w:rFonts w:ascii="Times New Roman" w:eastAsia="Times New Roman" w:hAnsi="Times New Roman" w:cs="Times New Roman"/>
                <w:sz w:val="20"/>
                <w:szCs w:val="20"/>
              </w:rPr>
              <w:br/>
              <w:t xml:space="preserve">Республики Казахстан </w:t>
            </w:r>
            <w:r w:rsidRPr="005F5EE5">
              <w:rPr>
                <w:rFonts w:ascii="Times New Roman" w:eastAsia="Times New Roman" w:hAnsi="Times New Roman" w:cs="Times New Roman"/>
                <w:sz w:val="20"/>
                <w:szCs w:val="20"/>
                <w:lang w:val="kk-KZ"/>
              </w:rPr>
              <w:t xml:space="preserve">от </w:t>
            </w:r>
            <w:r w:rsidRPr="005F5EE5">
              <w:rPr>
                <w:rFonts w:ascii="Times New Roman" w:eastAsia="Times New Roman" w:hAnsi="Times New Roman" w:cs="Times New Roman"/>
                <w:sz w:val="20"/>
                <w:szCs w:val="20"/>
              </w:rPr>
              <w:t xml:space="preserve">4 июля 2014 года, Закон Республики Казахстан </w:t>
            </w:r>
            <w:r w:rsidRPr="005F5EE5">
              <w:rPr>
                <w:rFonts w:ascii="Times New Roman" w:eastAsia="Times New Roman" w:hAnsi="Times New Roman" w:cs="Times New Roman"/>
                <w:sz w:val="20"/>
                <w:szCs w:val="20"/>
              </w:rPr>
              <w:br/>
              <w:t>от 18 ноября 2015 года «</w:t>
            </w:r>
            <w:hyperlink r:id="rId25" w:anchor="z33" w:history="1">
              <w:r w:rsidRPr="005F5EE5">
                <w:rPr>
                  <w:rStyle w:val="s1"/>
                  <w:rFonts w:eastAsia="Times New Roman"/>
                  <w:sz w:val="20"/>
                  <w:szCs w:val="20"/>
                </w:rPr>
                <w:t>О противодействии коррупции</w:t>
              </w:r>
            </w:hyperlink>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rPr>
              <w:br/>
              <w:t>Закон Республики Казахстан от 11 июля 1997 года «</w:t>
            </w:r>
            <w:hyperlink r:id="rId26" w:anchor="z1" w:history="1">
              <w:r w:rsidRPr="005F5EE5">
                <w:rPr>
                  <w:rStyle w:val="s1"/>
                  <w:rFonts w:eastAsia="Times New Roman"/>
                  <w:sz w:val="20"/>
                  <w:szCs w:val="20"/>
                </w:rPr>
                <w:t>О языках в Республике Казахстан</w:t>
              </w:r>
            </w:hyperlink>
            <w:r w:rsidRPr="005F5EE5">
              <w:rPr>
                <w:rFonts w:ascii="Times New Roman" w:eastAsia="Times New Roman" w:hAnsi="Times New Roman" w:cs="Times New Roman"/>
                <w:sz w:val="20"/>
                <w:szCs w:val="20"/>
              </w:rPr>
              <w:t>»;</w:t>
            </w:r>
          </w:p>
          <w:p w14:paraId="2FF8AC3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общие принципы и основные методы клинической, инструментальной и лабораторной диагностики; </w:t>
            </w:r>
          </w:p>
          <w:p w14:paraId="71F451E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w:t>
            </w:r>
            <w:r w:rsidRPr="005F5EE5">
              <w:rPr>
                <w:rFonts w:ascii="Times New Roman" w:eastAsia="Times New Roman" w:hAnsi="Times New Roman" w:cs="Times New Roman"/>
                <w:sz w:val="20"/>
                <w:szCs w:val="20"/>
              </w:rPr>
              <w:lastRenderedPageBreak/>
              <w:t>противопожарной безопасности.</w:t>
            </w:r>
          </w:p>
          <w:p w14:paraId="44F748D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35. Требования к квалификации.</w:t>
            </w:r>
          </w:p>
          <w:p w14:paraId="5DB30B7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высшее образование по направлению подготовки: «Здравоохранение» или послевузовское медицинское образование по специальности </w:t>
            </w:r>
            <w:r w:rsidRPr="005F5EE5">
              <w:rPr>
                <w:rFonts w:ascii="Times New Roman" w:eastAsia="Times New Roman" w:hAnsi="Times New Roman" w:cs="Times New Roman"/>
                <w:sz w:val="20"/>
                <w:szCs w:val="20"/>
              </w:rPr>
              <w:br/>
              <w:t>«Судебно- медицинская экспертиза», свидетельство о сертификационном курсе по специальности «Судебно-медицинская экспертиза» 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высшее образование по направлениям подготовки «Естественные науки, математика и статистика» (биологические и смежные науки, физические и химические науки, окружающая среда, математика и статистика) и (или) «Ветеринария»</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свидетельство о прохождении повышения квалификации по соответствующей специальности;</w:t>
            </w:r>
          </w:p>
          <w:p w14:paraId="38CAE0F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для общего экспертного исследования сертификат специалиста в области здравоохранения по специальности «Судебно-медицинская экспертиза».</w:t>
            </w:r>
          </w:p>
          <w:p w14:paraId="2E67C24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7DF6444" w14:textId="43DA7282"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
                <w:bCs/>
                <w:sz w:val="20"/>
                <w:szCs w:val="20"/>
              </w:rPr>
              <w:t>Параграф</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
                <w:sz w:val="20"/>
                <w:szCs w:val="20"/>
              </w:rPr>
              <w:t>6. Врач - координатор трансплантационный</w:t>
            </w:r>
          </w:p>
          <w:p w14:paraId="201636FB"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F48107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36. Должностные обязанности: </w:t>
            </w:r>
          </w:p>
          <w:p w14:paraId="5AAC00BD"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3A5414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Республиканского Врача - координатора трансплантационного:</w:t>
            </w:r>
          </w:p>
          <w:p w14:paraId="45C5385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контроль деятельности и обеспечение эффективного взаимодействия региональных и стационарных трансплантационных координаторов, за надлежащим </w:t>
            </w:r>
            <w:r w:rsidRPr="005F5EE5">
              <w:rPr>
                <w:rFonts w:ascii="Times New Roman" w:eastAsia="Times New Roman" w:hAnsi="Times New Roman" w:cs="Times New Roman"/>
                <w:iCs/>
                <w:sz w:val="20"/>
                <w:szCs w:val="20"/>
              </w:rPr>
              <w:t xml:space="preserve">ведением и </w:t>
            </w:r>
            <w:r w:rsidRPr="005F5EE5">
              <w:rPr>
                <w:rFonts w:ascii="Times New Roman" w:eastAsia="Times New Roman" w:hAnsi="Times New Roman" w:cs="Times New Roman"/>
                <w:sz w:val="20"/>
                <w:szCs w:val="20"/>
              </w:rPr>
              <w:t>актуализацией</w:t>
            </w:r>
            <w:r w:rsidRPr="005F5EE5">
              <w:rPr>
                <w:rFonts w:ascii="Times New Roman" w:eastAsia="Times New Roman" w:hAnsi="Times New Roman" w:cs="Times New Roman"/>
                <w:iCs/>
                <w:sz w:val="20"/>
                <w:szCs w:val="20"/>
              </w:rPr>
              <w:t xml:space="preserve"> данных в регистре доноров, реципиентов ткани (части ткани) и (или) органов (части органов) </w:t>
            </w:r>
            <w:r w:rsidRPr="005F5EE5">
              <w:rPr>
                <w:rFonts w:ascii="Times New Roman" w:eastAsia="Times New Roman" w:hAnsi="Times New Roman" w:cs="Times New Roman"/>
                <w:sz w:val="20"/>
                <w:szCs w:val="20"/>
              </w:rPr>
              <w:t xml:space="preserve">медицинской информационной системы учета доноров и реципиентов </w:t>
            </w:r>
            <w:r w:rsidRPr="005F5EE5">
              <w:rPr>
                <w:rFonts w:ascii="Times New Roman" w:eastAsia="Times New Roman" w:hAnsi="Times New Roman" w:cs="Times New Roman"/>
                <w:sz w:val="20"/>
                <w:szCs w:val="20"/>
              </w:rPr>
              <w:br/>
              <w:t>по курируемым регионам и представление ежедневной отчетной информации о наличии потенциальных доноров в стационарах.</w:t>
            </w:r>
          </w:p>
          <w:p w14:paraId="3A0F911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w:t>
            </w:r>
            <w:r w:rsidRPr="005F5EE5">
              <w:rPr>
                <w:rFonts w:ascii="Times New Roman" w:eastAsia="Times New Roman" w:hAnsi="Times New Roman" w:cs="Times New Roman"/>
                <w:b/>
                <w:sz w:val="20"/>
                <w:szCs w:val="20"/>
              </w:rPr>
              <w:t xml:space="preserve"> </w:t>
            </w:r>
            <w:r w:rsidRPr="005F5EE5">
              <w:rPr>
                <w:rFonts w:ascii="Times New Roman" w:eastAsia="Times New Roman" w:hAnsi="Times New Roman" w:cs="Times New Roman"/>
                <w:sz w:val="20"/>
                <w:szCs w:val="20"/>
              </w:rPr>
              <w:t xml:space="preserve">за соблюдение антикоррупционного законодательства, и принятию мер по недопущению проявлений коррупции со своей стороны и подчинённых ему лиц. </w:t>
            </w:r>
          </w:p>
          <w:p w14:paraId="023DE24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Вносит предложения по совершенствованию нормативных правовых актов и</w:t>
            </w:r>
            <w:r w:rsidRPr="005F5EE5">
              <w:rPr>
                <w:rFonts w:ascii="Times New Roman" w:eastAsia="Times New Roman" w:hAnsi="Times New Roman" w:cs="Times New Roman"/>
                <w:bCs/>
                <w:sz w:val="20"/>
                <w:szCs w:val="20"/>
              </w:rPr>
              <w:t xml:space="preserve"> </w:t>
            </w:r>
            <w:r w:rsidRPr="005F5EE5">
              <w:rPr>
                <w:rFonts w:ascii="Times New Roman" w:eastAsia="Times New Roman" w:hAnsi="Times New Roman" w:cs="Times New Roman"/>
                <w:sz w:val="20"/>
                <w:szCs w:val="20"/>
              </w:rPr>
              <w:t xml:space="preserve">развитию службы координации трансплантации, организации баз данных доноров, реципиентов и лиц, ожидающих трансплантацию (лист ожидания) </w:t>
            </w:r>
            <w:r w:rsidRPr="005F5EE5">
              <w:rPr>
                <w:rFonts w:ascii="Times New Roman" w:eastAsia="Times New Roman" w:hAnsi="Times New Roman" w:cs="Times New Roman"/>
                <w:sz w:val="20"/>
                <w:szCs w:val="20"/>
              </w:rPr>
              <w:br/>
              <w:t xml:space="preserve">с учетом международного опыта. </w:t>
            </w:r>
          </w:p>
          <w:p w14:paraId="1B1E2C6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 случае выявления посмертного донора организовывает и сопровождает донорский процесс от донора к реципиенту. Представляет ежеквартальные отчеты руководителю Отдела координации по трансплантации и </w:t>
            </w:r>
            <w:proofErr w:type="spellStart"/>
            <w:r w:rsidRPr="005F5EE5">
              <w:rPr>
                <w:rFonts w:ascii="Times New Roman" w:eastAsia="Times New Roman" w:hAnsi="Times New Roman" w:cs="Times New Roman"/>
                <w:sz w:val="20"/>
                <w:szCs w:val="20"/>
              </w:rPr>
              <w:t>аллокации</w:t>
            </w:r>
            <w:proofErr w:type="spellEnd"/>
            <w:r w:rsidRPr="005F5EE5">
              <w:rPr>
                <w:rFonts w:ascii="Times New Roman" w:eastAsia="Times New Roman" w:hAnsi="Times New Roman" w:cs="Times New Roman"/>
                <w:sz w:val="20"/>
                <w:szCs w:val="20"/>
              </w:rPr>
              <w:t xml:space="preserve"> донорских органов. </w:t>
            </w:r>
          </w:p>
          <w:p w14:paraId="6F9A8C9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Проводит информационно-разъяснительную работу с целью пропаганды органного донорства среди медицинских работников и населения.</w:t>
            </w:r>
          </w:p>
          <w:p w14:paraId="1710628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Принимает участие </w:t>
            </w:r>
            <w:r w:rsidRPr="005F5EE5">
              <w:rPr>
                <w:rFonts w:ascii="Times New Roman" w:eastAsia="Times New Roman" w:hAnsi="Times New Roman" w:cs="Times New Roman"/>
                <w:iCs/>
                <w:sz w:val="20"/>
                <w:szCs w:val="20"/>
              </w:rPr>
              <w:t>в разработке протоколов диагностики и лечения, методических пособий, стандартов и других документов в области трансплантологии, в</w:t>
            </w:r>
            <w:r w:rsidRPr="005F5EE5">
              <w:rPr>
                <w:rFonts w:ascii="Times New Roman" w:eastAsia="Times New Roman" w:hAnsi="Times New Roman" w:cs="Times New Roman"/>
                <w:sz w:val="20"/>
                <w:szCs w:val="20"/>
              </w:rPr>
              <w:t xml:space="preserve"> публикациях, распространении научных трудов и информационных материалов по проблемам трансплантологии в печатных и электронных изданиях курируемых регионов. </w:t>
            </w:r>
          </w:p>
          <w:p w14:paraId="6AA0E7F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 xml:space="preserve">Обеспечивает </w:t>
            </w:r>
            <w:r w:rsidRPr="005F5EE5">
              <w:rPr>
                <w:rFonts w:ascii="Times New Roman" w:eastAsia="Times New Roman" w:hAnsi="Times New Roman" w:cs="Times New Roman"/>
                <w:sz w:val="20"/>
                <w:szCs w:val="20"/>
              </w:rPr>
              <w:t xml:space="preserve">сохранность служебной документации и защиту конфиденциальной информации, ставшей известной при исполнении своих функций. </w:t>
            </w:r>
          </w:p>
          <w:p w14:paraId="39F0433A" w14:textId="77777777" w:rsidR="00804490" w:rsidRPr="005F5EE5" w:rsidRDefault="00804490" w:rsidP="00931A41">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rPr>
              <w:t>Соблюдает</w:t>
            </w:r>
            <w:r w:rsidRPr="005F5EE5">
              <w:rPr>
                <w:rFonts w:ascii="Times New Roman" w:eastAsia="Times New Roman" w:hAnsi="Times New Roman" w:cs="Times New Roman"/>
                <w:sz w:val="20"/>
                <w:szCs w:val="20"/>
                <w:lang w:val="kk-KZ"/>
              </w:rPr>
              <w:t xml:space="preserve"> трудовую и исполнительскую дисциплину. </w:t>
            </w:r>
          </w:p>
          <w:p w14:paraId="514FE701" w14:textId="77777777" w:rsidR="00804490" w:rsidRPr="005F5EE5" w:rsidRDefault="00804490" w:rsidP="00931A41">
            <w:pPr>
              <w:spacing w:after="0" w:line="240" w:lineRule="auto"/>
              <w:rPr>
                <w:rFonts w:ascii="Times New Roman" w:eastAsia="Times New Roman" w:hAnsi="Times New Roman" w:cs="Times New Roman"/>
                <w:sz w:val="20"/>
                <w:szCs w:val="20"/>
                <w:lang w:val="kk-KZ"/>
              </w:rPr>
            </w:pPr>
          </w:p>
          <w:p w14:paraId="015DF08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Регионального Врача - координатора трансплантационного:</w:t>
            </w:r>
          </w:p>
          <w:p w14:paraId="0BE1126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координацию и обеспечение эффективного взаимодействия деятельности стационарных трансплантационных координаторов региона, ведение и актуализацию данных в регистре доноров, реципиентов ткани </w:t>
            </w:r>
            <w:r w:rsidRPr="005F5EE5">
              <w:rPr>
                <w:rFonts w:ascii="Times New Roman" w:eastAsia="Times New Roman" w:hAnsi="Times New Roman" w:cs="Times New Roman"/>
                <w:sz w:val="20"/>
                <w:szCs w:val="20"/>
              </w:rPr>
              <w:br/>
              <w:t xml:space="preserve">(части ткани) и (или) органов (части органов) медицинской информационной системы учета доноров и реципиентов и представляет ежедневно отчет о наличии в стационарах региона потенциальных доноров и ежеквартально отчет по электронной почте республиканскому трансплантационному координатору </w:t>
            </w:r>
            <w:r w:rsidRPr="005F5EE5">
              <w:rPr>
                <w:rFonts w:ascii="Times New Roman" w:eastAsia="Times New Roman" w:hAnsi="Times New Roman" w:cs="Times New Roman"/>
                <w:sz w:val="20"/>
                <w:szCs w:val="20"/>
              </w:rPr>
              <w:br/>
              <w:t>с соблюдением требований информационной безопасности.</w:t>
            </w:r>
          </w:p>
          <w:p w14:paraId="548AFAF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информационно-разъяснительную работу по вопросам пропаганды органного донорства среди медицинских работников и населения региона на постоянной основе. </w:t>
            </w:r>
          </w:p>
          <w:p w14:paraId="72C9BD8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Вносит предложения по совершенствованию нормативных правовых актов по основной деятельности Центра, участвует в разработке протоколов диагностики и лечения, методических пособий, стандартов и других документов в области трансплантологии. </w:t>
            </w:r>
          </w:p>
          <w:p w14:paraId="4078378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взаимодействие с организациями и учреждениями </w:t>
            </w:r>
            <w:r w:rsidRPr="005F5EE5">
              <w:rPr>
                <w:rFonts w:ascii="Times New Roman" w:eastAsia="Times New Roman" w:hAnsi="Times New Roman" w:cs="Times New Roman"/>
                <w:sz w:val="20"/>
                <w:szCs w:val="20"/>
              </w:rPr>
              <w:br/>
              <w:t>по вопросам, входящим в свою компетенцию. При выявлении потенциального донора принимает активное участие в мероприятиях по его актуализации и организации посмертного забора органов.</w:t>
            </w:r>
          </w:p>
          <w:p w14:paraId="5EF760C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сохранность служебной документации и защиту конфиденциальной информации, ставшей известной при исполнении своих функций. </w:t>
            </w:r>
          </w:p>
          <w:p w14:paraId="5349971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трудовую и исполнительскую дисциплину. </w:t>
            </w:r>
          </w:p>
          <w:p w14:paraId="4936993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статистический анализ службы трансплантации региона, проводит обзор научных достижений отечественной и зарубежной медицины в трансплантологии и координации трансплантации. </w:t>
            </w:r>
          </w:p>
          <w:p w14:paraId="4EA1760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Принимает участие в проведении совещаний, конференций по проблемным </w:t>
            </w:r>
            <w:r w:rsidRPr="005F5EE5">
              <w:rPr>
                <w:rFonts w:ascii="Times New Roman" w:eastAsia="Times New Roman" w:hAnsi="Times New Roman" w:cs="Times New Roman"/>
                <w:sz w:val="20"/>
                <w:szCs w:val="20"/>
              </w:rPr>
              <w:lastRenderedPageBreak/>
              <w:t>вопросам органного донорства в регионе и развитию трансплантологии.</w:t>
            </w:r>
          </w:p>
          <w:p w14:paraId="2338CAB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4C5E43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Стационарного Врача - координатора трансплантационного:</w:t>
            </w:r>
          </w:p>
          <w:p w14:paraId="46CFDC2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Осуществляет</w:t>
            </w:r>
            <w:r w:rsidRPr="005F5EE5">
              <w:rPr>
                <w:rFonts w:ascii="Times New Roman" w:eastAsia="Times New Roman" w:hAnsi="Times New Roman" w:cs="Times New Roman"/>
                <w:bCs/>
                <w:sz w:val="20"/>
                <w:szCs w:val="20"/>
              </w:rPr>
              <w:t xml:space="preserve"> </w:t>
            </w:r>
            <w:r w:rsidRPr="005F5EE5">
              <w:rPr>
                <w:rFonts w:ascii="Times New Roman" w:eastAsia="Times New Roman" w:hAnsi="Times New Roman" w:cs="Times New Roman"/>
                <w:sz w:val="20"/>
                <w:szCs w:val="20"/>
              </w:rPr>
              <w:t>сбор, анализ и обобщение данных о пациентах, находящихся на лечении в отделении реанимации и интенсивной терапии медицинской организации.</w:t>
            </w:r>
          </w:p>
          <w:p w14:paraId="2F3CBDE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Представляет региональному трансплантационному координатору ежедневную отчетную информацию о наличии в стационаре потенциальных доноров, проводит информационно-разъяснительную работу по вопросам пропаганды органного донорства среди медицинских работников и населения региона на постоянной основе, осуществляет публикации статей, информационных материалов по проблемам трансплантологии в печатных и электронных изданиях региона.</w:t>
            </w:r>
          </w:p>
          <w:p w14:paraId="484DE736" w14:textId="77777777" w:rsidR="00804490" w:rsidRPr="005F5EE5" w:rsidRDefault="00804490" w:rsidP="00931A41">
            <w:pPr>
              <w:spacing w:after="0" w:line="240" w:lineRule="auto"/>
              <w:rPr>
                <w:rFonts w:ascii="Times New Roman" w:eastAsia="Times New Roman" w:hAnsi="Times New Roman" w:cs="Times New Roman"/>
                <w:iCs/>
                <w:sz w:val="20"/>
                <w:szCs w:val="20"/>
              </w:rPr>
            </w:pPr>
            <w:r w:rsidRPr="005F5EE5">
              <w:rPr>
                <w:rFonts w:ascii="Times New Roman" w:eastAsia="Times New Roman" w:hAnsi="Times New Roman" w:cs="Times New Roman"/>
                <w:sz w:val="20"/>
                <w:szCs w:val="20"/>
              </w:rPr>
              <w:t xml:space="preserve">Вносит предложения по совершенствованию нормативных правовых актов по основной деятельности Центра, принимает </w:t>
            </w:r>
            <w:r w:rsidRPr="005F5EE5">
              <w:rPr>
                <w:rFonts w:ascii="Times New Roman" w:eastAsia="Times New Roman" w:hAnsi="Times New Roman" w:cs="Times New Roman"/>
                <w:iCs/>
                <w:sz w:val="20"/>
                <w:szCs w:val="20"/>
              </w:rPr>
              <w:t>участие в разработке протоколов диагностики и лечения, методических пособий.</w:t>
            </w:r>
          </w:p>
          <w:p w14:paraId="6FABE77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Принимает участие в проведении совещаний, конференций по проблемным вопросам органного донорства в регионе и развитию трансплантологии.</w:t>
            </w:r>
          </w:p>
          <w:p w14:paraId="30DBD32B" w14:textId="77777777" w:rsidR="00804490" w:rsidRPr="005F5EE5" w:rsidRDefault="00804490" w:rsidP="00931A41">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rPr>
              <w:t xml:space="preserve">Осуществляет взаимодействие со структурными отделениями стационара по обследованию потенциальных доноров и с организациями и учреждениями по вопросам, входящим в свою компетенцию. В случае актуализации потенциального донора </w:t>
            </w:r>
            <w:r w:rsidRPr="005F5EE5">
              <w:rPr>
                <w:rFonts w:ascii="Times New Roman" w:eastAsia="Times New Roman" w:hAnsi="Times New Roman" w:cs="Times New Roman"/>
                <w:sz w:val="20"/>
                <w:szCs w:val="20"/>
                <w:lang w:val="kk-KZ"/>
              </w:rPr>
              <w:t xml:space="preserve">организует донорский процесс, который завершается мультиорганным забором органов для трансплантации. </w:t>
            </w:r>
          </w:p>
          <w:p w14:paraId="7C40D3BC" w14:textId="77777777" w:rsidR="00804490" w:rsidRPr="005F5EE5" w:rsidRDefault="00804490" w:rsidP="00931A41">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 xml:space="preserve">Обеспечивает </w:t>
            </w:r>
            <w:r w:rsidRPr="005F5EE5">
              <w:rPr>
                <w:rFonts w:ascii="Times New Roman" w:eastAsia="Times New Roman" w:hAnsi="Times New Roman" w:cs="Times New Roman"/>
                <w:sz w:val="20"/>
                <w:szCs w:val="20"/>
              </w:rPr>
              <w:t xml:space="preserve">сохранность служебной документации и защиту конфиденциальной информации, ставшей известной при исполнении своих функций, </w:t>
            </w:r>
            <w:r w:rsidRPr="005F5EE5">
              <w:rPr>
                <w:rFonts w:ascii="Times New Roman" w:eastAsia="Times New Roman" w:hAnsi="Times New Roman" w:cs="Times New Roman"/>
                <w:sz w:val="20"/>
                <w:szCs w:val="20"/>
                <w:lang w:val="kk-KZ"/>
              </w:rPr>
              <w:t>соблюдает трудовую и исполнительскую дисциплину.</w:t>
            </w:r>
          </w:p>
          <w:p w14:paraId="5E07DF9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37. Должен знать:</w:t>
            </w:r>
          </w:p>
          <w:p w14:paraId="6F18725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 xml:space="preserve">Кодекс Республики Казахстан от 7 июля 2020года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w:t>
            </w:r>
            <w:hyperlink r:id="rId27" w:anchor="z33" w:history="1">
              <w:r w:rsidRPr="005F5EE5">
                <w:rPr>
                  <w:rStyle w:val="s1"/>
                  <w:rFonts w:eastAsia="Times New Roman"/>
                  <w:sz w:val="20"/>
                  <w:szCs w:val="20"/>
                </w:rPr>
                <w:t>О противодействии коррупции</w:t>
              </w:r>
            </w:hyperlink>
            <w:r w:rsidRPr="005F5EE5">
              <w:rPr>
                <w:rFonts w:ascii="Times New Roman" w:eastAsia="Times New Roman" w:hAnsi="Times New Roman" w:cs="Times New Roman"/>
                <w:sz w:val="20"/>
                <w:szCs w:val="20"/>
              </w:rPr>
              <w:t>», Закон Республики Казахстан</w:t>
            </w:r>
            <w:r w:rsidRPr="005F5EE5">
              <w:rPr>
                <w:rFonts w:ascii="Times New Roman" w:eastAsia="Times New Roman" w:hAnsi="Times New Roman" w:cs="Times New Roman"/>
                <w:sz w:val="20"/>
                <w:szCs w:val="20"/>
              </w:rPr>
              <w:br/>
              <w:t>от 11 июля 1997 года «</w:t>
            </w:r>
            <w:hyperlink r:id="rId28" w:anchor="z1" w:history="1">
              <w:r w:rsidRPr="005F5EE5">
                <w:rPr>
                  <w:rStyle w:val="s1"/>
                  <w:rFonts w:eastAsia="Times New Roman"/>
                  <w:sz w:val="20"/>
                  <w:szCs w:val="20"/>
                </w:rPr>
                <w:t>О языках в Республике Казахстан</w:t>
              </w:r>
            </w:hyperlink>
            <w:r w:rsidRPr="005F5EE5">
              <w:rPr>
                <w:rFonts w:ascii="Times New Roman" w:eastAsia="Times New Roman" w:hAnsi="Times New Roman" w:cs="Times New Roman"/>
                <w:sz w:val="20"/>
                <w:szCs w:val="20"/>
              </w:rPr>
              <w:t>».</w:t>
            </w:r>
          </w:p>
          <w:p w14:paraId="17E7B4C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38. Требования к квалификации:</w:t>
            </w:r>
          </w:p>
          <w:p w14:paraId="2F0ECDE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сертификат специалиста для допуска к клинической практике.</w:t>
            </w:r>
          </w:p>
          <w:p w14:paraId="65FDAC58" w14:textId="77777777" w:rsidR="00804490" w:rsidRPr="005F5EE5" w:rsidRDefault="00804490" w:rsidP="00931A41">
            <w:pPr>
              <w:spacing w:after="0" w:line="240" w:lineRule="auto"/>
              <w:rPr>
                <w:rFonts w:ascii="Times New Roman" w:eastAsia="Times New Roman" w:hAnsi="Times New Roman" w:cs="Times New Roman"/>
                <w:i/>
                <w:sz w:val="20"/>
                <w:szCs w:val="20"/>
              </w:rPr>
            </w:pPr>
          </w:p>
          <w:p w14:paraId="4FC9AA3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Республиканского, регионального Врача – координатора трансплантационного:</w:t>
            </w:r>
          </w:p>
          <w:p w14:paraId="0694290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сертификат </w:t>
            </w:r>
            <w:r w:rsidRPr="005F5EE5">
              <w:rPr>
                <w:rFonts w:ascii="Times New Roman" w:eastAsia="Times New Roman" w:hAnsi="Times New Roman" w:cs="Times New Roman"/>
                <w:sz w:val="20"/>
                <w:szCs w:val="20"/>
              </w:rPr>
              <w:lastRenderedPageBreak/>
              <w:t>специалиста (по специальности «М</w:t>
            </w:r>
            <w:r w:rsidRPr="005F5EE5">
              <w:rPr>
                <w:rFonts w:ascii="Times New Roman" w:eastAsia="Times New Roman" w:hAnsi="Times New Roman" w:cs="Times New Roman"/>
                <w:sz w:val="20"/>
                <w:szCs w:val="20"/>
                <w:lang w:val="kk-KZ"/>
              </w:rPr>
              <w:t>енед</w:t>
            </w:r>
            <w:proofErr w:type="spellStart"/>
            <w:r w:rsidRPr="005F5EE5">
              <w:rPr>
                <w:rFonts w:ascii="Times New Roman" w:eastAsia="Times New Roman" w:hAnsi="Times New Roman" w:cs="Times New Roman"/>
                <w:sz w:val="20"/>
                <w:szCs w:val="20"/>
              </w:rPr>
              <w:t>жмент</w:t>
            </w:r>
            <w:proofErr w:type="spellEnd"/>
            <w:r w:rsidRPr="005F5EE5">
              <w:rPr>
                <w:rFonts w:ascii="Times New Roman" w:eastAsia="Times New Roman" w:hAnsi="Times New Roman" w:cs="Times New Roman"/>
                <w:sz w:val="20"/>
                <w:szCs w:val="20"/>
              </w:rPr>
              <w:t xml:space="preserve"> здравоохранения», «Анестезиология и реаниматология взрослая, детская», «Нейрохирургия взрослая, детская», «Общая хирургия», «Неврология взрослая, детская», «Нефрология взрослая, детская», «Терапия</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стаж работы в организации здравоохранения по специальности республиканского, областного значения (города республиканского значения, столицы) - не менее 5 лет.</w:t>
            </w:r>
          </w:p>
          <w:p w14:paraId="7CF67643" w14:textId="77777777" w:rsidR="00804490" w:rsidRPr="005F5EE5" w:rsidRDefault="00804490" w:rsidP="00931A41">
            <w:pPr>
              <w:spacing w:after="0" w:line="240" w:lineRule="auto"/>
              <w:rPr>
                <w:rFonts w:ascii="Times New Roman" w:eastAsia="Times New Roman" w:hAnsi="Times New Roman" w:cs="Times New Roman"/>
                <w:i/>
                <w:sz w:val="20"/>
                <w:szCs w:val="20"/>
              </w:rPr>
            </w:pPr>
          </w:p>
          <w:p w14:paraId="1623D33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Стационарного Врача - координатора трансплантационного:</w:t>
            </w:r>
          </w:p>
          <w:p w14:paraId="7769B32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специалиста (по специальности «Анестезиология и реаниматология взрослая, детская», «Нейрохирургия взрослая, детская», «Общая хирургия», «Неврология взрослая, детская», «Нефрология взрослая, детская», «Терапия»)</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стаж работы в сфере здравоохранения по специальности не менее 3 лет.</w:t>
            </w:r>
          </w:p>
          <w:p w14:paraId="7B83C78B" w14:textId="77777777" w:rsidR="00804490" w:rsidRPr="005F5EE5" w:rsidRDefault="00804490" w:rsidP="00931A41">
            <w:pPr>
              <w:spacing w:after="0" w:line="240" w:lineRule="auto"/>
              <w:rPr>
                <w:rFonts w:ascii="Times New Roman" w:eastAsia="Times New Roman" w:hAnsi="Times New Roman" w:cs="Times New Roman"/>
                <w:b/>
                <w:sz w:val="20"/>
                <w:szCs w:val="20"/>
              </w:rPr>
            </w:pPr>
            <w:bookmarkStart w:id="10" w:name="_Hlk55304515"/>
          </w:p>
          <w:p w14:paraId="31B5E875" w14:textId="5B7390B8"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Параграф 7. Врач - резидент</w:t>
            </w:r>
          </w:p>
          <w:p w14:paraId="2AA3B12A"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4D057D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39. Должностные обязанности:</w:t>
            </w:r>
          </w:p>
          <w:p w14:paraId="27C7E80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Врач-резидент в работе с пациентами оказывает скор</w:t>
            </w:r>
            <w:r w:rsidRPr="005F5EE5">
              <w:rPr>
                <w:rFonts w:ascii="Times New Roman" w:eastAsia="Times New Roman" w:hAnsi="Times New Roman" w:cs="Times New Roman"/>
                <w:sz w:val="20"/>
                <w:szCs w:val="20"/>
                <w:lang w:val="kk-KZ"/>
              </w:rPr>
              <w:t>ую</w:t>
            </w:r>
            <w:r w:rsidRPr="005F5EE5">
              <w:rPr>
                <w:rFonts w:ascii="Times New Roman" w:eastAsia="Times New Roman" w:hAnsi="Times New Roman" w:cs="Times New Roman"/>
                <w:sz w:val="20"/>
                <w:szCs w:val="20"/>
              </w:rPr>
              <w:t xml:space="preserve">, первичную медико-санитарную, специализированную медицинскую помощь, медицинскую реабилитацию под руководством клинического наставника (специалиста, имеющего сертификат специалиста в области здравоохранения по соответствующей специальности). </w:t>
            </w:r>
          </w:p>
          <w:p w14:paraId="3B1CD1C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Определяет тактику ведения больного, план его обследования под руководством клинического наставника. </w:t>
            </w:r>
          </w:p>
          <w:p w14:paraId="5BA8571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под руководством наставника. </w:t>
            </w:r>
          </w:p>
          <w:p w14:paraId="642310F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Под надзором клинического наставника назначает и контролирует лечение, проводит необходимые диагностические, лечебные, реабилитационные и профилактические процедуры и мероприятия. </w:t>
            </w:r>
          </w:p>
          <w:p w14:paraId="304E78E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Несет ответственность за вверенными ему материально-техническими, лекарственными ресурсами, за их сохранность и целевое использование, за рациональное назначение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подчинённых ему лиц. </w:t>
            </w:r>
          </w:p>
          <w:p w14:paraId="4D80C6A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Информирует пациента о возможности выбора методов и способов лечения, а также используемых средствах и изделиях медицинского назначения. </w:t>
            </w:r>
          </w:p>
          <w:p w14:paraId="6050D55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Контролирует правильность проведения диагностических и лечебных процедур, </w:t>
            </w:r>
            <w:r w:rsidRPr="005F5EE5">
              <w:rPr>
                <w:rFonts w:ascii="Times New Roman" w:eastAsia="Times New Roman" w:hAnsi="Times New Roman" w:cs="Times New Roman"/>
                <w:sz w:val="20"/>
                <w:szCs w:val="20"/>
              </w:rPr>
              <w:lastRenderedPageBreak/>
              <w:t xml:space="preserve">эксплуатации инструментария, аппаратуры. </w:t>
            </w:r>
          </w:p>
          <w:p w14:paraId="181670E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Планирует свою работу и анализирует показатели своей деятельности. Сотрудничает с другими специалистами и службами по вопросам лечения, реабилитации. </w:t>
            </w:r>
          </w:p>
          <w:p w14:paraId="2FF6547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Организует и контролирует работу подчиненного ему среднего и младшего медицинского персонала. </w:t>
            </w:r>
          </w:p>
          <w:p w14:paraId="181421F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Ведет учетно-отчетную медицинскую документацию.</w:t>
            </w:r>
          </w:p>
          <w:p w14:paraId="5766EEE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 </w:t>
            </w:r>
          </w:p>
          <w:p w14:paraId="22E89B7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Организует и проводит санитарное просвещение населения и пропагандирует здоровый образ жизни.</w:t>
            </w:r>
          </w:p>
          <w:p w14:paraId="50A0115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40. Должен знать:</w:t>
            </w:r>
          </w:p>
          <w:p w14:paraId="27C742C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 xml:space="preserve">Кодекс Республики Казахстан от 7 июля 2020 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 xml:space="preserve">«О противодействии коррупции», Закон Республики Казахстан </w:t>
            </w:r>
            <w:r w:rsidRPr="005F5EE5">
              <w:rPr>
                <w:rFonts w:ascii="Times New Roman" w:eastAsia="Times New Roman" w:hAnsi="Times New Roman" w:cs="Times New Roman"/>
                <w:sz w:val="20"/>
                <w:szCs w:val="20"/>
              </w:rPr>
              <w:br/>
              <w:t>от 11 июля 1997 года «О языках в Республике Казахстан»;</w:t>
            </w:r>
          </w:p>
          <w:p w14:paraId="2258A66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плановой работы медицинской организации; </w:t>
            </w:r>
          </w:p>
          <w:p w14:paraId="3DF4916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общие принципы и основные методы клинической, инструментальной и лабораторной диагностики; </w:t>
            </w:r>
          </w:p>
          <w:p w14:paraId="6A7B5AB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организации лечебно-профилактической, скорой медицинской помощи, лекарственного обеспечения населения; </w:t>
            </w:r>
          </w:p>
          <w:p w14:paraId="1954C63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трудовое законодательство, производственной санитарии и противопожарной безопасности; </w:t>
            </w:r>
          </w:p>
          <w:p w14:paraId="6445501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основы международной и отечественной классификации болезней;</w:t>
            </w:r>
          </w:p>
          <w:p w14:paraId="521DBAC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вопросы экспертизы временной нетрудоспособности и медико-социальной экспертизы; </w:t>
            </w:r>
          </w:p>
          <w:p w14:paraId="5994126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основы медицинского страхования; статистику здоровья населения, критерии и показатели здравоохранения.</w:t>
            </w:r>
          </w:p>
          <w:p w14:paraId="2092E1A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41. Требования к квалификации: </w:t>
            </w:r>
          </w:p>
          <w:p w14:paraId="3DE743D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сертификат специалиста по специальности, </w:t>
            </w:r>
            <w:r w:rsidRPr="005F5EE5">
              <w:rPr>
                <w:rFonts w:ascii="Times New Roman" w:eastAsia="Times New Roman" w:hAnsi="Times New Roman" w:cs="Times New Roman"/>
                <w:sz w:val="20"/>
                <w:szCs w:val="20"/>
                <w:lang w:val="kk-KZ"/>
              </w:rPr>
              <w:t xml:space="preserve">свидетельство об окончании интернатуры. </w:t>
            </w:r>
          </w:p>
          <w:p w14:paraId="62A8CF41" w14:textId="77777777" w:rsidR="00804490" w:rsidRPr="005F5EE5" w:rsidRDefault="00804490" w:rsidP="00931A41">
            <w:pPr>
              <w:spacing w:after="0" w:line="240" w:lineRule="auto"/>
              <w:rPr>
                <w:rFonts w:ascii="Times New Roman" w:eastAsia="Times New Roman" w:hAnsi="Times New Roman" w:cs="Times New Roman"/>
                <w:b/>
                <w:sz w:val="20"/>
                <w:szCs w:val="20"/>
                <w:lang w:val="kk-KZ"/>
              </w:rPr>
            </w:pPr>
          </w:p>
          <w:p w14:paraId="5EB912D2" w14:textId="0DCF3ECC"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lang w:val="kk-KZ"/>
              </w:rPr>
              <w:t>П</w:t>
            </w:r>
            <w:proofErr w:type="spellStart"/>
            <w:r w:rsidRPr="005F5EE5">
              <w:rPr>
                <w:rFonts w:ascii="Times New Roman" w:eastAsia="Times New Roman" w:hAnsi="Times New Roman" w:cs="Times New Roman"/>
                <w:b/>
                <w:sz w:val="20"/>
                <w:szCs w:val="20"/>
              </w:rPr>
              <w:t>араграф</w:t>
            </w:r>
            <w:proofErr w:type="spellEnd"/>
            <w:r w:rsidRPr="005F5EE5">
              <w:rPr>
                <w:rFonts w:ascii="Times New Roman" w:eastAsia="Times New Roman" w:hAnsi="Times New Roman" w:cs="Times New Roman"/>
                <w:b/>
                <w:sz w:val="20"/>
                <w:szCs w:val="20"/>
              </w:rPr>
              <w:t xml:space="preserve"> 8. Врач-стажер</w:t>
            </w:r>
          </w:p>
          <w:p w14:paraId="7D13DC6D"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DFC2F2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42. Должностные обязанности:</w:t>
            </w:r>
          </w:p>
          <w:p w14:paraId="4EA9677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Врач-стажер в работе с пациентами оказывает скор</w:t>
            </w:r>
            <w:r w:rsidRPr="005F5EE5">
              <w:rPr>
                <w:rFonts w:ascii="Times New Roman" w:eastAsia="Times New Roman" w:hAnsi="Times New Roman" w:cs="Times New Roman"/>
                <w:sz w:val="20"/>
                <w:szCs w:val="20"/>
                <w:lang w:val="kk-KZ"/>
              </w:rPr>
              <w:t>ую</w:t>
            </w:r>
            <w:r w:rsidRPr="005F5EE5">
              <w:rPr>
                <w:rFonts w:ascii="Times New Roman" w:eastAsia="Times New Roman" w:hAnsi="Times New Roman" w:cs="Times New Roman"/>
                <w:sz w:val="20"/>
                <w:szCs w:val="20"/>
              </w:rPr>
              <w:t xml:space="preserve">, первичную медико-санитарную, специализированную медицинскую помощь, медицинскую </w:t>
            </w:r>
            <w:r w:rsidRPr="005F5EE5">
              <w:rPr>
                <w:rFonts w:ascii="Times New Roman" w:eastAsia="Times New Roman" w:hAnsi="Times New Roman" w:cs="Times New Roman"/>
                <w:sz w:val="20"/>
                <w:szCs w:val="20"/>
              </w:rPr>
              <w:lastRenderedPageBreak/>
              <w:t xml:space="preserve">реабилитацию под руководством специалиста, имеющего сертификат специалиста в области здравоохранения по соответствующей специальности. </w:t>
            </w:r>
          </w:p>
          <w:p w14:paraId="53F450D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Определяет тактику ведения больного, план его обследования. </w:t>
            </w:r>
            <w:r w:rsidRPr="005F5EE5">
              <w:rPr>
                <w:rFonts w:ascii="Times New Roman" w:eastAsia="Times New Roman" w:hAnsi="Times New Roman" w:cs="Times New Roman"/>
                <w:sz w:val="20"/>
                <w:szCs w:val="20"/>
              </w:rPr>
              <w:br/>
              <w:t xml:space="preserve">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w:t>
            </w:r>
          </w:p>
          <w:p w14:paraId="5ECF5DC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Врач-стажер под надзором специалиста назначает и контролирует лечение, проводит необходимые диагностические, лечебные, реабилитационные и профилактические процедуры и мероприятия.</w:t>
            </w:r>
          </w:p>
          <w:p w14:paraId="544D117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Информирует пациента о возможности выбора методов и способов лечения, а также используемых средствах и изделиях медицинского назначения. </w:t>
            </w:r>
          </w:p>
          <w:p w14:paraId="2BA4570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осмотр больных. Под надзором специалиста вносит изменения в план лечения в зависимости от состояния пациента и определяет необходимость дополнительных методов обследования. </w:t>
            </w:r>
          </w:p>
          <w:p w14:paraId="5AAB7BF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Контролирует правильность проведения диагностических и лечебных процедур, эксплуатации инструментария, аппаратуры. </w:t>
            </w:r>
          </w:p>
          <w:p w14:paraId="7FC0679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Несет ответственность за вверенными ему материально-техническими, лекарственными ресурсами, за их сохранность и целевое использование, </w:t>
            </w:r>
            <w:r w:rsidRPr="005F5EE5">
              <w:rPr>
                <w:rFonts w:ascii="Times New Roman" w:eastAsia="Times New Roman" w:hAnsi="Times New Roman" w:cs="Times New Roman"/>
                <w:sz w:val="20"/>
                <w:szCs w:val="20"/>
              </w:rPr>
              <w:br/>
              <w:t xml:space="preserve">за рациональное назначение лекарственных средств. </w:t>
            </w:r>
          </w:p>
          <w:p w14:paraId="1352B4B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Планирует свою работу и анализирует показатели своей деятельности. </w:t>
            </w:r>
          </w:p>
          <w:p w14:paraId="66EAC3F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Сотрудничает с другими специалистами и службами по вопросам лечения, реабилитации. Организует и контролирует работу подчиненного ему среднего и младшего медицинского персонала. Ведет учетно-отчетную медицинскую документацию. </w:t>
            </w:r>
          </w:p>
          <w:p w14:paraId="576DAB0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 </w:t>
            </w:r>
          </w:p>
          <w:p w14:paraId="25464D5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Организует и проводит санитарное просвещение населения и пропагандирует здоровый образ жизни.</w:t>
            </w:r>
          </w:p>
          <w:p w14:paraId="15128FE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43. Должен знать:</w:t>
            </w:r>
          </w:p>
          <w:p w14:paraId="04273D5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Законодательство Республики Казахстан и нормативные правовые акты в области здравоохранения: Конституцию Республики Казахстан </w:t>
            </w:r>
            <w:r w:rsidRPr="005F5EE5">
              <w:rPr>
                <w:rFonts w:ascii="Times New Roman" w:eastAsia="Times New Roman" w:hAnsi="Times New Roman" w:cs="Times New Roman"/>
                <w:sz w:val="20"/>
                <w:szCs w:val="20"/>
              </w:rPr>
              <w:br/>
              <w:t xml:space="preserve">от 30 августа 1995 года; Кодекс Республики Казахстан «О здоровье народа и системе здравоохранения» от 7 июля 2020 года; Закон Республики Казахстан </w:t>
            </w:r>
            <w:r w:rsidRPr="005F5EE5">
              <w:rPr>
                <w:rFonts w:ascii="Times New Roman" w:eastAsia="Times New Roman" w:hAnsi="Times New Roman" w:cs="Times New Roman"/>
                <w:sz w:val="20"/>
                <w:szCs w:val="20"/>
              </w:rPr>
              <w:br/>
              <w:t xml:space="preserve">от 18 ноября 2015 года «О противодействии коррупции»; </w:t>
            </w:r>
            <w:r w:rsidRPr="005F5EE5">
              <w:rPr>
                <w:rFonts w:ascii="Times New Roman" w:eastAsia="Times New Roman" w:hAnsi="Times New Roman" w:cs="Times New Roman"/>
                <w:sz w:val="20"/>
                <w:szCs w:val="20"/>
              </w:rPr>
              <w:br/>
              <w:t xml:space="preserve">Закон Республики Казахстан от 11 июля 1997 года «О языках в Республике Казахстан»; </w:t>
            </w:r>
          </w:p>
          <w:p w14:paraId="7069748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плановой работы медицинской организации; </w:t>
            </w:r>
          </w:p>
          <w:p w14:paraId="18A7EF7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 xml:space="preserve">общие принципы и основные методы клинической, инструментальной и лабораторной диагностики; </w:t>
            </w:r>
          </w:p>
          <w:p w14:paraId="7D9A069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организации лечебно-профилактической, скорой медицинской помощи, лекарственного обеспечения населения; </w:t>
            </w:r>
          </w:p>
          <w:p w14:paraId="18FB935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трудовое законодательство, производственной санитарии и противопожарной безопасности; </w:t>
            </w:r>
          </w:p>
          <w:p w14:paraId="06504B5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международной и отечественной классификации болезней; вопросы экспертизы временной нетрудоспособности и медико-социальной экспертизы; </w:t>
            </w:r>
          </w:p>
          <w:p w14:paraId="5167478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медицинского страхования; </w:t>
            </w:r>
          </w:p>
          <w:p w14:paraId="0230211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статистику здоровья населения, критерии и показатели здравоохранения.</w:t>
            </w:r>
          </w:p>
          <w:p w14:paraId="0B71824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44. Требования к квалификации: </w:t>
            </w:r>
          </w:p>
          <w:p w14:paraId="1C9F0C3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специалиста в области здравоохранения по соответствующей специальности (при прохождении сертификационного курса) 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высшее образование по направлению подготовки «Здравоохранение» (при прохождении стажировки в случае перерыва стажа работы по специальности более трех лет для допуска к работе по соответствующей специальности).</w:t>
            </w:r>
          </w:p>
          <w:p w14:paraId="1CA3D26B" w14:textId="77777777" w:rsidR="00804490" w:rsidRPr="005F5EE5" w:rsidRDefault="00804490" w:rsidP="00931A41">
            <w:pPr>
              <w:spacing w:after="0" w:line="240" w:lineRule="auto"/>
              <w:rPr>
                <w:rFonts w:ascii="Times New Roman" w:eastAsia="Times New Roman" w:hAnsi="Times New Roman" w:cs="Times New Roman"/>
                <w:sz w:val="20"/>
                <w:szCs w:val="20"/>
              </w:rPr>
            </w:pPr>
          </w:p>
          <w:bookmarkEnd w:id="10"/>
          <w:p w14:paraId="01F5AC61" w14:textId="77777777" w:rsidR="00804490" w:rsidRDefault="00804490" w:rsidP="00931A41">
            <w:pPr>
              <w:spacing w:after="0" w:line="240" w:lineRule="auto"/>
              <w:rPr>
                <w:rFonts w:ascii="Times New Roman" w:eastAsia="Times New Roman" w:hAnsi="Times New Roman" w:cs="Times New Roman"/>
                <w:b/>
                <w:sz w:val="20"/>
                <w:szCs w:val="20"/>
              </w:rPr>
            </w:pPr>
          </w:p>
          <w:p w14:paraId="53CC0B8E" w14:textId="2834859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sz w:val="20"/>
                <w:szCs w:val="20"/>
              </w:rPr>
              <w:t>Параграф</w:t>
            </w:r>
            <w:r w:rsidRPr="005F5EE5">
              <w:rPr>
                <w:rFonts w:ascii="Times New Roman" w:eastAsia="Times New Roman" w:hAnsi="Times New Roman" w:cs="Times New Roman"/>
                <w:b/>
                <w:bCs/>
                <w:sz w:val="20"/>
                <w:szCs w:val="20"/>
              </w:rPr>
              <w:t xml:space="preserve"> 9. Менеджер здравоохранения </w:t>
            </w:r>
          </w:p>
          <w:p w14:paraId="55E41D04"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(по качеству медицинских услуг, по стратегии и маркетингу медицинских услуг, по организации и методологии оказания медицинских услуг, по персоналу (</w:t>
            </w:r>
            <w:r w:rsidRPr="005F5EE5">
              <w:rPr>
                <w:rFonts w:ascii="Times New Roman" w:eastAsia="Times New Roman" w:hAnsi="Times New Roman" w:cs="Times New Roman"/>
                <w:b/>
                <w:bCs/>
                <w:sz w:val="20"/>
                <w:szCs w:val="20"/>
                <w:lang w:val="en-US"/>
              </w:rPr>
              <w:t>HR</w:t>
            </w:r>
            <w:r w:rsidRPr="005F5EE5">
              <w:rPr>
                <w:rFonts w:ascii="Times New Roman" w:eastAsia="Times New Roman" w:hAnsi="Times New Roman" w:cs="Times New Roman"/>
                <w:b/>
                <w:bCs/>
                <w:sz w:val="20"/>
                <w:szCs w:val="20"/>
              </w:rPr>
              <w:t>-менеджер)</w:t>
            </w:r>
          </w:p>
          <w:p w14:paraId="2B39FD1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AB0397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45. Должностные обязанности: </w:t>
            </w:r>
          </w:p>
          <w:p w14:paraId="059A8F9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Осуществляет организационную деятельность в рамках определенного направления (участка).</w:t>
            </w:r>
          </w:p>
          <w:p w14:paraId="1582334C" w14:textId="77777777" w:rsidR="00804490" w:rsidRPr="005F5EE5" w:rsidRDefault="00804490" w:rsidP="00931A41">
            <w:pPr>
              <w:spacing w:after="0" w:line="240" w:lineRule="auto"/>
              <w:rPr>
                <w:rFonts w:ascii="Times New Roman" w:eastAsia="Times New Roman" w:hAnsi="Times New Roman" w:cs="Times New Roman"/>
                <w:i/>
                <w:sz w:val="20"/>
                <w:szCs w:val="20"/>
              </w:rPr>
            </w:pPr>
          </w:p>
          <w:p w14:paraId="3EF6B5FD" w14:textId="77777777" w:rsidR="00804490" w:rsidRPr="005F5EE5" w:rsidRDefault="00804490" w:rsidP="00931A41">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rPr>
              <w:t>По качеству медицинских услуг</w:t>
            </w:r>
            <w:r w:rsidRPr="005F5EE5">
              <w:rPr>
                <w:rFonts w:ascii="Times New Roman" w:eastAsia="Times New Roman" w:hAnsi="Times New Roman" w:cs="Times New Roman"/>
                <w:sz w:val="20"/>
                <w:szCs w:val="20"/>
                <w:lang w:val="kk-KZ"/>
              </w:rPr>
              <w:t>:</w:t>
            </w:r>
          </w:p>
          <w:p w14:paraId="19B07A6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Участвует в формировании общей концепции развития менеджмента </w:t>
            </w:r>
            <w:r w:rsidRPr="005F5EE5">
              <w:rPr>
                <w:rFonts w:ascii="Times New Roman" w:eastAsia="Times New Roman" w:hAnsi="Times New Roman" w:cs="Times New Roman"/>
                <w:sz w:val="20"/>
                <w:szCs w:val="20"/>
                <w:lang w:val="kk-KZ"/>
              </w:rPr>
              <w:t>к</w:t>
            </w:r>
            <w:proofErr w:type="spellStart"/>
            <w:r w:rsidRPr="005F5EE5">
              <w:rPr>
                <w:rFonts w:ascii="Times New Roman" w:eastAsia="Times New Roman" w:hAnsi="Times New Roman" w:cs="Times New Roman"/>
                <w:sz w:val="20"/>
                <w:szCs w:val="20"/>
              </w:rPr>
              <w:t>ачества</w:t>
            </w:r>
            <w:proofErr w:type="spellEnd"/>
            <w:r w:rsidRPr="005F5EE5">
              <w:rPr>
                <w:rFonts w:ascii="Times New Roman" w:eastAsia="Times New Roman" w:hAnsi="Times New Roman" w:cs="Times New Roman"/>
                <w:sz w:val="20"/>
                <w:szCs w:val="20"/>
              </w:rPr>
              <w:t xml:space="preserve"> в организации,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взаимодействие с органами по сертификации, стандартизации, лицензированию и консалтинговыми фирмами по вопросам, связанных с улучшением качества оказания медицинских услуг. </w:t>
            </w:r>
          </w:p>
          <w:p w14:paraId="2254DD4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Участвует в организации мероприятий по безопасности пациентов от некачественного лечения. </w:t>
            </w:r>
          </w:p>
          <w:p w14:paraId="2CB972B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мониторинг и контроль за рациональным потреблением медицинских услуг и назначением лекарственной терапии, осуществляет экспертизу и организует экспертную деятельность в организации здравоохранения за качеством оказания </w:t>
            </w:r>
            <w:r w:rsidRPr="005F5EE5">
              <w:rPr>
                <w:rFonts w:ascii="Times New Roman" w:eastAsia="Times New Roman" w:hAnsi="Times New Roman" w:cs="Times New Roman"/>
                <w:sz w:val="20"/>
                <w:szCs w:val="20"/>
              </w:rPr>
              <w:lastRenderedPageBreak/>
              <w:t xml:space="preserve">медицинских услуг. </w:t>
            </w:r>
          </w:p>
          <w:p w14:paraId="6172975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Участвует в разработке системы мотивации медицинского персонала, определяет индикаторы качества оказания медицинских услуг, оценивает уровень вклада медицинского персонала в повышении качества. </w:t>
            </w:r>
          </w:p>
          <w:p w14:paraId="0425D68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анкетирование пациентов на предмет удовлетворенности, управление жалобами пациентов. </w:t>
            </w:r>
          </w:p>
          <w:p w14:paraId="3AA3C9A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Внедрение и управление системой регистрации инцидентов. </w:t>
            </w:r>
          </w:p>
          <w:p w14:paraId="387C69A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Сбор и систематизация информации о деятельности в виде индикаторов </w:t>
            </w:r>
            <w:r w:rsidRPr="005F5EE5">
              <w:rPr>
                <w:rFonts w:ascii="Times New Roman" w:eastAsia="Times New Roman" w:hAnsi="Times New Roman" w:cs="Times New Roman"/>
                <w:sz w:val="20"/>
                <w:szCs w:val="20"/>
              </w:rPr>
              <w:br/>
              <w:t xml:space="preserve">в клинической и управленческой областях, агрегация и анализ информации (индикаторов и отчетов об инцидентах), предоставление руководству отчетов и проектов управленческих решений о процессах и результативности системы менеджмента качества. </w:t>
            </w:r>
          </w:p>
          <w:p w14:paraId="17EF19C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Консультационная и методологическая работа с персоналом по процессам системы менеджмента качества. </w:t>
            </w:r>
          </w:p>
          <w:p w14:paraId="4ABC611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Составление плана и программы внутренних проверок подразделений, участие во внутренних аудитах подразделений медицинской организации, доведение результатов аудита до заинтересованных сторон. </w:t>
            </w:r>
          </w:p>
          <w:p w14:paraId="37E4ECD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Подготовка организации к национальной и (или) международной аккредитации.</w:t>
            </w:r>
          </w:p>
          <w:p w14:paraId="645E02BD" w14:textId="77777777" w:rsidR="00804490" w:rsidRPr="005F5EE5" w:rsidRDefault="00804490" w:rsidP="00931A41">
            <w:pPr>
              <w:spacing w:after="0" w:line="240" w:lineRule="auto"/>
              <w:rPr>
                <w:rFonts w:ascii="Times New Roman" w:eastAsia="Times New Roman" w:hAnsi="Times New Roman" w:cs="Times New Roman"/>
                <w:i/>
                <w:sz w:val="20"/>
                <w:szCs w:val="20"/>
              </w:rPr>
            </w:pPr>
          </w:p>
          <w:p w14:paraId="059BED5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По стратегии и маркетингу медицинских услуг:</w:t>
            </w:r>
          </w:p>
          <w:p w14:paraId="49EC226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анализ внешней и внутренней среды деятельности медицинской организации. </w:t>
            </w:r>
          </w:p>
          <w:p w14:paraId="02F0AB6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Участвует в разработке программы эффективного управления организацией, обеспечивает мониторинг показателей, характеризующих повышение финансовой устойчивости и рационального распределения ресурсов, оценку качества менеджмента по результатам оценки и мониторинга процесса развития деятельности организации. </w:t>
            </w:r>
          </w:p>
          <w:p w14:paraId="65ED3E8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анализ ресурсов медицинской организации. Анализирует и систематизирует технико-экономические и социально-экономические показатели работы медицинской организации, проводит сопоставительный анализ ее конкурентоспособности. </w:t>
            </w:r>
          </w:p>
          <w:p w14:paraId="59858BC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Выбирает стратегию и определяет приоритеты развития медицинской организации, определяет методы достижения целей, обосновывает выбор целей. </w:t>
            </w:r>
          </w:p>
          <w:p w14:paraId="735038F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Осуществляет анализ, прогноз и мотивацию спроса на производимые медицинские услуги.</w:t>
            </w:r>
          </w:p>
          <w:p w14:paraId="67A7511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Предоставляет руководству проекты управленческих решений по вопросу стратегического развития организации и маркетингу медицинских услуг.</w:t>
            </w:r>
          </w:p>
          <w:p w14:paraId="18DF0A6B" w14:textId="77777777" w:rsidR="00804490" w:rsidRPr="005F5EE5" w:rsidRDefault="00804490" w:rsidP="00931A41">
            <w:pPr>
              <w:spacing w:after="0" w:line="240" w:lineRule="auto"/>
              <w:rPr>
                <w:rFonts w:ascii="Times New Roman" w:eastAsia="Times New Roman" w:hAnsi="Times New Roman" w:cs="Times New Roman"/>
                <w:i/>
                <w:sz w:val="20"/>
                <w:szCs w:val="20"/>
              </w:rPr>
            </w:pPr>
          </w:p>
          <w:p w14:paraId="3F9F78A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По организации и методологии оказания медицинских услуг:</w:t>
            </w:r>
          </w:p>
          <w:p w14:paraId="63E4409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Оказывает содействие в организации работы коллектива структурного (клинического, </w:t>
            </w:r>
            <w:proofErr w:type="spellStart"/>
            <w:r w:rsidRPr="005F5EE5">
              <w:rPr>
                <w:rFonts w:ascii="Times New Roman" w:eastAsia="Times New Roman" w:hAnsi="Times New Roman" w:cs="Times New Roman"/>
                <w:sz w:val="20"/>
                <w:szCs w:val="20"/>
              </w:rPr>
              <w:t>параклинического</w:t>
            </w:r>
            <w:proofErr w:type="spellEnd"/>
            <w:r w:rsidRPr="005F5EE5">
              <w:rPr>
                <w:rFonts w:ascii="Times New Roman" w:eastAsia="Times New Roman" w:hAnsi="Times New Roman" w:cs="Times New Roman"/>
                <w:sz w:val="20"/>
                <w:szCs w:val="20"/>
              </w:rPr>
              <w:t xml:space="preserve">) подразделения организации здравоохранения по оказанию своевременной и качественной медицинской помощи, обеспечивает взаимодействие с другими подразделениями организации, дает предложения по рациональному управлению трудовыми и материально-техническими ресурсами. </w:t>
            </w:r>
          </w:p>
          <w:p w14:paraId="468F856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эффективное управление организацией здравоохранения через ресурсосбережение и эффективность, контроль над регулированием потока пациентов в организации, ведение и представление учетно-отчетной документации, сбор и систематизацию информации о производственной, медицинской деятельности структурного подразделения организации здравоохранения. </w:t>
            </w:r>
          </w:p>
          <w:p w14:paraId="0AFC928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Осуществляет разработку и мониторинг выполнения различных планов, программ или правил по организации труда, по улучшению лечебно-диагностических процессов и процедур, по внедрению новых и совершенствованию существующих медицинских и управленческих технологий, мониторинг выполнения установленного порядка ведения первичного учета, достоверность получаемых отчетных данных.</w:t>
            </w:r>
          </w:p>
          <w:p w14:paraId="168D6EE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соблюдение медицинской этики, правил внутреннего трудового распорядка,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противопожарной безопасности и санитарно-эпидемиологических правил и норм </w:t>
            </w:r>
            <w:r w:rsidRPr="005F5EE5">
              <w:rPr>
                <w:rFonts w:ascii="Times New Roman" w:eastAsia="Times New Roman" w:hAnsi="Times New Roman" w:cs="Times New Roman"/>
                <w:sz w:val="20"/>
                <w:szCs w:val="20"/>
              </w:rPr>
              <w:br/>
              <w:t xml:space="preserve">в подразделениях организации. </w:t>
            </w:r>
          </w:p>
          <w:p w14:paraId="4AE3658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регулярный анализ деятельности подразделения и на его основе вносит предложение вышестоящему руководству по улучшению деятельности подразделения. </w:t>
            </w:r>
          </w:p>
          <w:p w14:paraId="10BC052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контроль соблюдения организации методологии учета, установленных сроков разработки и предоставления оперативной и статистической отчетности о деятельности подразделения. </w:t>
            </w:r>
          </w:p>
          <w:p w14:paraId="181E79B8"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sz w:val="20"/>
                <w:szCs w:val="20"/>
              </w:rPr>
              <w:t>Организует инструктивные совещания, проводит техническое и методологическое обучение работников организации, участвует в проведении занятий.</w:t>
            </w:r>
          </w:p>
          <w:p w14:paraId="14173142"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28C9763"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70E9B9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B26558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33C0028"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21FB1B1"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356CB6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997A627"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D56703F"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9B78FA8"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54F5DC5"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663942F"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6D50BC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8CD244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1A54597"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309524A"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ED5453A"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BC8AA07"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430456F" w14:textId="33F17CC2"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46. Должен знать:</w:t>
            </w:r>
          </w:p>
          <w:p w14:paraId="2AE4990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 xml:space="preserve">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w:t>
            </w:r>
            <w:r w:rsidRPr="005F5EE5">
              <w:rPr>
                <w:rFonts w:ascii="Times New Roman" w:eastAsia="Times New Roman" w:hAnsi="Times New Roman" w:cs="Times New Roman"/>
                <w:sz w:val="20"/>
                <w:szCs w:val="20"/>
              </w:rPr>
              <w:br/>
              <w:t>от 11 июля 1997 года «О языках в Республике Казахстан»;</w:t>
            </w:r>
          </w:p>
          <w:p w14:paraId="1ECE818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плановой работы медицинской организации, основы внутреннего аудита, основы системы менеджмента качества; </w:t>
            </w:r>
          </w:p>
          <w:p w14:paraId="734ABF9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организации лечебно-профилактической, скорой медицинской помощи, лекарственного обеспечения населения; </w:t>
            </w:r>
          </w:p>
          <w:p w14:paraId="15A44D7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 трудовое законодательство; </w:t>
            </w:r>
          </w:p>
          <w:p w14:paraId="5B3C607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деятельности в условиях чрезвычайных ситуаций; статистику, критерии и показатели, характеризующие состояние здоровья населения; </w:t>
            </w:r>
          </w:p>
          <w:p w14:paraId="364C87D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управление процессами оказания медицинских услуг; </w:t>
            </w:r>
          </w:p>
          <w:p w14:paraId="31045D8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информатизации и статистики в здравоохранении; </w:t>
            </w:r>
          </w:p>
          <w:p w14:paraId="0F85121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основы медицинского страхования, критерии оценки и показатели деятельности здравоохранения.</w:t>
            </w:r>
          </w:p>
          <w:p w14:paraId="7F147EA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47. Требования к квалификации:</w:t>
            </w:r>
          </w:p>
          <w:p w14:paraId="504AEB1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специалиста в области здравоохранения по соответствующей специальности</w:t>
            </w:r>
            <w:r w:rsidRPr="005F5EE5">
              <w:rPr>
                <w:rFonts w:ascii="Times New Roman" w:eastAsia="Times New Roman" w:hAnsi="Times New Roman" w:cs="Times New Roman"/>
                <w:sz w:val="20"/>
                <w:szCs w:val="20"/>
                <w:lang w:val="kk-KZ"/>
              </w:rPr>
              <w:t xml:space="preserve">, свидетельство об окончании </w:t>
            </w:r>
            <w:r w:rsidRPr="005F5EE5">
              <w:rPr>
                <w:rFonts w:ascii="Times New Roman" w:eastAsia="Times New Roman" w:hAnsi="Times New Roman" w:cs="Times New Roman"/>
                <w:sz w:val="20"/>
                <w:szCs w:val="20"/>
              </w:rPr>
              <w:t>сертификационного курса по специальности «Менеджмент здравоохранения» («Общественное здравоохранение»).</w:t>
            </w:r>
          </w:p>
          <w:p w14:paraId="652A7E7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0C5A15C" w14:textId="77777777" w:rsidR="00804490" w:rsidRDefault="00804490" w:rsidP="00931A41">
            <w:pPr>
              <w:spacing w:after="0" w:line="240" w:lineRule="auto"/>
              <w:rPr>
                <w:rFonts w:ascii="Times New Roman" w:eastAsia="Times New Roman" w:hAnsi="Times New Roman" w:cs="Times New Roman"/>
                <w:b/>
                <w:sz w:val="20"/>
                <w:szCs w:val="20"/>
              </w:rPr>
            </w:pPr>
          </w:p>
          <w:p w14:paraId="28B6CAC2" w14:textId="77777777" w:rsidR="00804490" w:rsidRDefault="00804490" w:rsidP="00931A41">
            <w:pPr>
              <w:spacing w:after="0" w:line="240" w:lineRule="auto"/>
              <w:rPr>
                <w:rFonts w:ascii="Times New Roman" w:eastAsia="Times New Roman" w:hAnsi="Times New Roman" w:cs="Times New Roman"/>
                <w:b/>
                <w:sz w:val="20"/>
                <w:szCs w:val="20"/>
              </w:rPr>
            </w:pPr>
          </w:p>
          <w:p w14:paraId="4E9B7DCB" w14:textId="77777777" w:rsidR="00804490" w:rsidRDefault="00804490" w:rsidP="00931A41">
            <w:pPr>
              <w:spacing w:after="0" w:line="240" w:lineRule="auto"/>
              <w:rPr>
                <w:rFonts w:ascii="Times New Roman" w:eastAsia="Times New Roman" w:hAnsi="Times New Roman" w:cs="Times New Roman"/>
                <w:b/>
                <w:sz w:val="20"/>
                <w:szCs w:val="20"/>
              </w:rPr>
            </w:pPr>
          </w:p>
          <w:p w14:paraId="2A438223" w14:textId="078D30F3"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sz w:val="20"/>
                <w:szCs w:val="20"/>
              </w:rPr>
              <w:t>Параграф</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
                <w:sz w:val="20"/>
                <w:szCs w:val="20"/>
              </w:rPr>
              <w:t>10. Врач и (или) специалист общественного здравоохранения (</w:t>
            </w:r>
            <w:proofErr w:type="spellStart"/>
            <w:r w:rsidRPr="005F5EE5">
              <w:rPr>
                <w:rFonts w:ascii="Times New Roman" w:eastAsia="Times New Roman" w:hAnsi="Times New Roman" w:cs="Times New Roman"/>
                <w:b/>
                <w:sz w:val="20"/>
                <w:szCs w:val="20"/>
              </w:rPr>
              <w:t>валеолог</w:t>
            </w:r>
            <w:proofErr w:type="spellEnd"/>
            <w:r w:rsidRPr="005F5EE5">
              <w:rPr>
                <w:rFonts w:ascii="Times New Roman" w:eastAsia="Times New Roman" w:hAnsi="Times New Roman" w:cs="Times New Roman"/>
                <w:b/>
                <w:sz w:val="20"/>
                <w:szCs w:val="20"/>
              </w:rPr>
              <w:t xml:space="preserve">, </w:t>
            </w:r>
            <w:r w:rsidRPr="005F5EE5">
              <w:rPr>
                <w:rFonts w:ascii="Times New Roman" w:eastAsia="Times New Roman" w:hAnsi="Times New Roman" w:cs="Times New Roman"/>
                <w:b/>
                <w:sz w:val="20"/>
                <w:szCs w:val="20"/>
                <w:lang w:val="kk-KZ"/>
              </w:rPr>
              <w:t>эпидемиолог</w:t>
            </w:r>
            <w:r w:rsidRPr="005F5EE5">
              <w:rPr>
                <w:rFonts w:ascii="Times New Roman" w:eastAsia="Times New Roman" w:hAnsi="Times New Roman" w:cs="Times New Roman"/>
                <w:b/>
                <w:sz w:val="20"/>
                <w:szCs w:val="20"/>
              </w:rPr>
              <w:t>, статист</w:t>
            </w:r>
            <w:r w:rsidRPr="005F5EE5">
              <w:rPr>
                <w:rFonts w:ascii="Times New Roman" w:eastAsia="Times New Roman" w:hAnsi="Times New Roman" w:cs="Times New Roman"/>
                <w:b/>
                <w:sz w:val="20"/>
                <w:szCs w:val="20"/>
                <w:lang w:val="kk-KZ"/>
              </w:rPr>
              <w:t>ик</w:t>
            </w:r>
            <w:r w:rsidRPr="005F5EE5">
              <w:rPr>
                <w:rFonts w:ascii="Times New Roman" w:eastAsia="Times New Roman" w:hAnsi="Times New Roman" w:cs="Times New Roman"/>
                <w:b/>
                <w:sz w:val="20"/>
                <w:szCs w:val="20"/>
              </w:rPr>
              <w:t>, методист)</w:t>
            </w:r>
          </w:p>
          <w:p w14:paraId="7AE454CC"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24961F6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48. Должностные обязанности:</w:t>
            </w:r>
          </w:p>
          <w:p w14:paraId="2E3E9D1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расчет и оценку демографических показателей здоровья населения. </w:t>
            </w:r>
          </w:p>
          <w:p w14:paraId="331D2E7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Оценивает причины и факторы риска возникновения и распространения среди населения инфекционных и неинфекционных заболеваний.</w:t>
            </w:r>
          </w:p>
          <w:p w14:paraId="018C13B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Разрабатывает и проводит профилактические и противоэпидемические мероприятия, текущий и ретроспективный эпидемиологический анализ заболеваемости.</w:t>
            </w:r>
          </w:p>
          <w:p w14:paraId="75DC81A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Определяет социально-профилактическую направленность по сохранению и укреплению здоровья населения (общества). </w:t>
            </w:r>
          </w:p>
          <w:p w14:paraId="2766FCC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Оценивает состояние здоровья и физического развития детей и подростков. Выявляет основные факторы, влияющие на состояние здоровья населения, определяет приоритетные направления по профилактике заболеваний, организует проведение профилактических мероприятий среди населения. </w:t>
            </w:r>
          </w:p>
          <w:p w14:paraId="34FB145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Разрабатывает и проводит оздоровительные мероприятия, проводит пропаганду здорового образа жизни, рационального питания. </w:t>
            </w:r>
          </w:p>
          <w:p w14:paraId="1F48F99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Оценивает конечные результаты деятельности организации здравоохранения. </w:t>
            </w:r>
          </w:p>
          <w:p w14:paraId="4D9D075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подчинённых ему лиц.</w:t>
            </w:r>
          </w:p>
          <w:p w14:paraId="1C2EEEB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4F87D99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 </w:t>
            </w:r>
          </w:p>
          <w:p w14:paraId="29B32EC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49. Должен знать:</w:t>
            </w:r>
          </w:p>
          <w:p w14:paraId="5A174A1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w:t>
            </w:r>
            <w:r w:rsidRPr="005F5EE5">
              <w:rPr>
                <w:rFonts w:ascii="Times New Roman" w:eastAsia="Times New Roman" w:hAnsi="Times New Roman" w:cs="Times New Roman"/>
                <w:sz w:val="20"/>
                <w:szCs w:val="20"/>
              </w:rPr>
              <w:br/>
              <w:t>от 11 июля 1997 года «О языках в Республике Казахстан»;</w:t>
            </w:r>
          </w:p>
          <w:p w14:paraId="4A82F3A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основы организации лечебно-профилактической, скорой медицинской помощи, лекарственного обеспечения населения; </w:t>
            </w:r>
          </w:p>
          <w:p w14:paraId="1CC9511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производственной санитарии и противопожарной безопасно</w:t>
            </w:r>
            <w:r w:rsidRPr="005F5EE5">
              <w:rPr>
                <w:rFonts w:ascii="Times New Roman" w:eastAsia="Times New Roman" w:hAnsi="Times New Roman" w:cs="Times New Roman"/>
                <w:bCs/>
                <w:sz w:val="20"/>
                <w:szCs w:val="20"/>
                <w:lang w:val="kk-KZ"/>
              </w:rPr>
              <w:t>с</w:t>
            </w:r>
            <w:proofErr w:type="spellStart"/>
            <w:r w:rsidRPr="005F5EE5">
              <w:rPr>
                <w:rFonts w:ascii="Times New Roman" w:eastAsia="Times New Roman" w:hAnsi="Times New Roman" w:cs="Times New Roman"/>
                <w:bCs/>
                <w:sz w:val="20"/>
                <w:szCs w:val="20"/>
              </w:rPr>
              <w:t>ти</w:t>
            </w:r>
            <w:proofErr w:type="spellEnd"/>
            <w:r w:rsidRPr="005F5EE5">
              <w:rPr>
                <w:rFonts w:ascii="Times New Roman" w:eastAsia="Times New Roman" w:hAnsi="Times New Roman" w:cs="Times New Roman"/>
                <w:bCs/>
                <w:sz w:val="20"/>
                <w:szCs w:val="20"/>
              </w:rPr>
              <w:t xml:space="preserve">; </w:t>
            </w:r>
          </w:p>
          <w:p w14:paraId="7237AA07"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организацию деятельности в условиях чрезвычайных ситуаций;</w:t>
            </w:r>
          </w:p>
          <w:p w14:paraId="5C82B8D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статистику, критерии и показатели, характеризующие состояние здоровья населения; </w:t>
            </w:r>
          </w:p>
          <w:p w14:paraId="1DFAECE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lastRenderedPageBreak/>
              <w:t xml:space="preserve">теоретические основы социальной гигиены; </w:t>
            </w:r>
          </w:p>
          <w:p w14:paraId="3E5EFBA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системы управления в здравоохранении, критерии и показатели оценки состояния здоровья населения;</w:t>
            </w:r>
          </w:p>
          <w:p w14:paraId="5CE86C0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методики статистического анализа и социологические методы исследования.</w:t>
            </w:r>
          </w:p>
          <w:p w14:paraId="5B849A16" w14:textId="77777777" w:rsidR="00804490" w:rsidRPr="005F5EE5" w:rsidRDefault="00804490" w:rsidP="00931A41">
            <w:pPr>
              <w:spacing w:after="0" w:line="240" w:lineRule="auto"/>
              <w:rPr>
                <w:rFonts w:ascii="Times New Roman" w:eastAsia="Times New Roman" w:hAnsi="Times New Roman" w:cs="Times New Roman"/>
                <w:bCs/>
                <w:sz w:val="20"/>
                <w:szCs w:val="20"/>
                <w:lang w:val="kk-KZ"/>
              </w:rPr>
            </w:pPr>
            <w:r w:rsidRPr="005F5EE5">
              <w:rPr>
                <w:rFonts w:ascii="Times New Roman" w:eastAsia="Times New Roman" w:hAnsi="Times New Roman" w:cs="Times New Roman"/>
                <w:bCs/>
                <w:sz w:val="20"/>
                <w:szCs w:val="20"/>
              </w:rPr>
              <w:t>50. Требования к квалификации:</w:t>
            </w:r>
            <w:r w:rsidRPr="005F5EE5">
              <w:rPr>
                <w:rFonts w:ascii="Times New Roman" w:eastAsia="Times New Roman" w:hAnsi="Times New Roman" w:cs="Times New Roman"/>
                <w:bCs/>
                <w:sz w:val="20"/>
                <w:szCs w:val="20"/>
                <w:lang w:val="kk-KZ"/>
              </w:rPr>
              <w:t xml:space="preserve"> </w:t>
            </w:r>
          </w:p>
          <w:p w14:paraId="0918268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свидетельство о сертификационном курсе по специальности «Менеджмент здравоохранения» («Общественное здравоохранение») 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bCs/>
                <w:sz w:val="20"/>
                <w:szCs w:val="20"/>
              </w:rPr>
              <w:t>высшее медицинское образование (по специальности «Общественное здравоохранение», «Медико-профилактическое дело» или высшее медицинское образование (по специальности «Лечебное дело», «Педиатрия», «Общая медицина», «Восточная медицин», «Стоматология», «Медико-биологическое дело», «Сестринское дело»</w:t>
            </w:r>
            <w:r w:rsidRPr="005F5EE5">
              <w:rPr>
                <w:rFonts w:ascii="Times New Roman" w:eastAsia="Times New Roman" w:hAnsi="Times New Roman" w:cs="Times New Roman"/>
                <w:bCs/>
                <w:sz w:val="20"/>
                <w:szCs w:val="20"/>
                <w:lang w:val="kk-KZ"/>
              </w:rPr>
              <w:t xml:space="preserve">, </w:t>
            </w:r>
            <w:r w:rsidRPr="005F5EE5">
              <w:rPr>
                <w:rFonts w:ascii="Times New Roman" w:eastAsia="Times New Roman" w:hAnsi="Times New Roman" w:cs="Times New Roman"/>
                <w:sz w:val="20"/>
                <w:szCs w:val="20"/>
                <w:lang w:val="kk-KZ"/>
              </w:rPr>
              <w:t xml:space="preserve">свидетельство об окончании </w:t>
            </w:r>
            <w:r w:rsidRPr="005F5EE5">
              <w:rPr>
                <w:rFonts w:ascii="Times New Roman" w:eastAsia="Times New Roman" w:hAnsi="Times New Roman" w:cs="Times New Roman"/>
                <w:sz w:val="20"/>
                <w:szCs w:val="20"/>
              </w:rPr>
              <w:t xml:space="preserve">сертификационного курса </w:t>
            </w:r>
            <w:r w:rsidRPr="005F5EE5">
              <w:rPr>
                <w:rFonts w:ascii="Times New Roman" w:eastAsia="Times New Roman" w:hAnsi="Times New Roman" w:cs="Times New Roman"/>
                <w:bCs/>
                <w:sz w:val="20"/>
                <w:szCs w:val="20"/>
              </w:rPr>
              <w:t xml:space="preserve">по специальности </w:t>
            </w:r>
            <w:r w:rsidRPr="005F5EE5">
              <w:rPr>
                <w:rFonts w:ascii="Times New Roman" w:eastAsia="Times New Roman" w:hAnsi="Times New Roman" w:cs="Times New Roman"/>
                <w:sz w:val="20"/>
                <w:szCs w:val="20"/>
              </w:rPr>
              <w:t>«Менеджмент здравоохранения» («Общественное здравоохранение»).</w:t>
            </w:r>
          </w:p>
          <w:p w14:paraId="7CF8DBA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22B96AF" w14:textId="25FD2ECB"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Параграф</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
                <w:sz w:val="20"/>
                <w:szCs w:val="20"/>
              </w:rPr>
              <w:t>11. Врач (или специалист) санитарно-эпидемиологической службы</w:t>
            </w:r>
          </w:p>
          <w:p w14:paraId="7D408293"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EDE3AC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51. Должностные обязанности:</w:t>
            </w:r>
          </w:p>
          <w:p w14:paraId="1E8214C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Осуществляет государственный санитарно-эпидемиологический надзор объектов санитарно-эпидемиологического надзора. </w:t>
            </w:r>
          </w:p>
          <w:p w14:paraId="7F62DA8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Проводит обследования объектов с использованием современных лабораторных и инструментальных методов контроля факторов окружающей среды и диагностики инфекционных и паразитарных заболеваний.</w:t>
            </w:r>
          </w:p>
          <w:p w14:paraId="0E66192E"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Организовывает проведение санитарно-эпидемиологических и противоэпидемических (профилактических) мероприятий, лабораторно-инструментальных исследований объектов среды обитания человека. </w:t>
            </w:r>
          </w:p>
          <w:p w14:paraId="7DE0ACB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Обеспечивает регистрацию, учет и статистическую обработку данных инфекционной и неинфекционной заболеваемости, участвует в планировании и контроле за проведением профилактических прививок. </w:t>
            </w:r>
          </w:p>
          <w:p w14:paraId="2F4F9CE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Применяет современные методы анализа санитарно-эпидемиологической ситуации, выявляет основные факторы, влияющие на состояние здоровья населения, определяет приоритетные направления по профилактике заболеваний. </w:t>
            </w:r>
          </w:p>
          <w:p w14:paraId="1C427C3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w:t>
            </w:r>
            <w:r w:rsidRPr="005F5EE5">
              <w:rPr>
                <w:rFonts w:ascii="Times New Roman" w:eastAsia="Times New Roman" w:hAnsi="Times New Roman" w:cs="Times New Roman"/>
                <w:sz w:val="20"/>
                <w:szCs w:val="20"/>
              </w:rPr>
              <w:br/>
              <w:t>и принятию мер по недопущению проявлений коррупции со своей стороны и подчинённых ему лиц.</w:t>
            </w:r>
          </w:p>
          <w:p w14:paraId="3DA43C5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Ведет учетно-отчетную медицинскую документацию. </w:t>
            </w:r>
          </w:p>
          <w:p w14:paraId="60AAF6A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lastRenderedPageBreak/>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санитарно-эпидемиологического режима.</w:t>
            </w:r>
          </w:p>
          <w:p w14:paraId="19C5F90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52. Должен знать:</w:t>
            </w:r>
          </w:p>
          <w:p w14:paraId="5AEE710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w:t>
            </w:r>
            <w:hyperlink r:id="rId29" w:anchor="z33" w:history="1">
              <w:r w:rsidRPr="005F5EE5">
                <w:rPr>
                  <w:rStyle w:val="s1"/>
                  <w:rFonts w:eastAsia="Times New Roman"/>
                  <w:sz w:val="20"/>
                  <w:szCs w:val="20"/>
                </w:rPr>
                <w:t>О противодействии коррупции</w:t>
              </w:r>
            </w:hyperlink>
            <w:r w:rsidRPr="005F5EE5">
              <w:rPr>
                <w:rFonts w:ascii="Times New Roman" w:eastAsia="Times New Roman" w:hAnsi="Times New Roman" w:cs="Times New Roman"/>
                <w:sz w:val="20"/>
                <w:szCs w:val="20"/>
              </w:rPr>
              <w:t>», Закон Республики Казахстан</w:t>
            </w:r>
            <w:r w:rsidRPr="005F5EE5">
              <w:rPr>
                <w:rFonts w:ascii="Times New Roman" w:eastAsia="Times New Roman" w:hAnsi="Times New Roman" w:cs="Times New Roman"/>
                <w:sz w:val="20"/>
                <w:szCs w:val="20"/>
              </w:rPr>
              <w:br/>
              <w:t>от 11 июля 1997 года «</w:t>
            </w:r>
            <w:hyperlink r:id="rId30" w:anchor="z1" w:history="1">
              <w:r w:rsidRPr="005F5EE5">
                <w:rPr>
                  <w:rStyle w:val="s1"/>
                  <w:rFonts w:eastAsia="Times New Roman"/>
                  <w:sz w:val="20"/>
                  <w:szCs w:val="20"/>
                </w:rPr>
                <w:t>О языках в Республике Казахстан</w:t>
              </w:r>
            </w:hyperlink>
            <w:r w:rsidRPr="005F5EE5">
              <w:rPr>
                <w:rFonts w:ascii="Times New Roman" w:eastAsia="Times New Roman" w:hAnsi="Times New Roman" w:cs="Times New Roman"/>
                <w:sz w:val="20"/>
                <w:szCs w:val="20"/>
              </w:rPr>
              <w:t>»;</w:t>
            </w:r>
          </w:p>
          <w:p w14:paraId="087224C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xml:space="preserve">, производственной санитарии и противопожарной безопасности, </w:t>
            </w:r>
            <w:r w:rsidRPr="005F5EE5">
              <w:rPr>
                <w:rFonts w:ascii="Times New Roman" w:eastAsia="Times New Roman" w:hAnsi="Times New Roman" w:cs="Times New Roman"/>
                <w:sz w:val="20"/>
                <w:szCs w:val="20"/>
              </w:rPr>
              <w:t>трудовое законодательство;</w:t>
            </w:r>
          </w:p>
          <w:p w14:paraId="1DFACCD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организацию деятельности в условиях чрезвычайных ситуаций; </w:t>
            </w:r>
          </w:p>
          <w:p w14:paraId="39909A4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статистику критерии и показатели, характеризующие состояние здоровья населения; </w:t>
            </w:r>
          </w:p>
          <w:p w14:paraId="7B7ACD7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критерии и показатели оценки состояния здоровья населения, социологические методы исследования; микробиологические, паразитологические, санитарно-химические, токсикологические, радиологические методы исследований и замеров физических факторов;</w:t>
            </w:r>
          </w:p>
          <w:p w14:paraId="312A036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научные достижения отечественной и зарубежной медицины в области санитарно-эпидемиологического благополучия населения;</w:t>
            </w:r>
          </w:p>
          <w:p w14:paraId="33D0B1D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организацию санитарного просвещения, гигиенического воспитания населения и пропаганды здорового образа жизни.</w:t>
            </w:r>
          </w:p>
          <w:p w14:paraId="6842C2B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53. Требования к квалификации: </w:t>
            </w:r>
          </w:p>
          <w:p w14:paraId="6434E93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 xml:space="preserve">высшее медицинское образование санитарно-эпидемиологического профиля либо высшее образование и </w:t>
            </w:r>
            <w:r w:rsidRPr="005F5EE5">
              <w:rPr>
                <w:rFonts w:ascii="Times New Roman" w:eastAsia="Times New Roman" w:hAnsi="Times New Roman" w:cs="Times New Roman"/>
                <w:sz w:val="20"/>
                <w:szCs w:val="20"/>
                <w:lang w:val="kk-KZ"/>
              </w:rPr>
              <w:t xml:space="preserve">свидетельство об окончании </w:t>
            </w:r>
            <w:r w:rsidRPr="005F5EE5">
              <w:rPr>
                <w:rFonts w:ascii="Times New Roman" w:eastAsia="Times New Roman" w:hAnsi="Times New Roman" w:cs="Times New Roman"/>
                <w:sz w:val="20"/>
                <w:szCs w:val="20"/>
              </w:rPr>
              <w:t>сертификационного курса по специальности «Менеджмент здравоохранения» («Общественное здравоохранение»), наличие сертификата специалиста в области здравоохранения по специальности санитарно-эпидемиологического благополучия.</w:t>
            </w:r>
          </w:p>
          <w:p w14:paraId="5CE454D9"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3E97EF8F"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Параграф</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
                <w:sz w:val="20"/>
                <w:szCs w:val="20"/>
              </w:rPr>
              <w:t>12. Сестра или брат старшая(-</w:t>
            </w:r>
            <w:proofErr w:type="spellStart"/>
            <w:r w:rsidRPr="005F5EE5">
              <w:rPr>
                <w:rFonts w:ascii="Times New Roman" w:eastAsia="Times New Roman" w:hAnsi="Times New Roman" w:cs="Times New Roman"/>
                <w:b/>
                <w:sz w:val="20"/>
                <w:szCs w:val="20"/>
              </w:rPr>
              <w:t>ий</w:t>
            </w:r>
            <w:proofErr w:type="spellEnd"/>
            <w:r w:rsidRPr="005F5EE5">
              <w:rPr>
                <w:rFonts w:ascii="Times New Roman" w:eastAsia="Times New Roman" w:hAnsi="Times New Roman" w:cs="Times New Roman"/>
                <w:b/>
                <w:sz w:val="20"/>
                <w:szCs w:val="20"/>
              </w:rPr>
              <w:t>) медицинская(-</w:t>
            </w:r>
            <w:proofErr w:type="spellStart"/>
            <w:r w:rsidRPr="005F5EE5">
              <w:rPr>
                <w:rFonts w:ascii="Times New Roman" w:eastAsia="Times New Roman" w:hAnsi="Times New Roman" w:cs="Times New Roman"/>
                <w:b/>
                <w:sz w:val="20"/>
                <w:szCs w:val="20"/>
              </w:rPr>
              <w:t>ий</w:t>
            </w:r>
            <w:proofErr w:type="spellEnd"/>
            <w:r w:rsidRPr="005F5EE5">
              <w:rPr>
                <w:rFonts w:ascii="Times New Roman" w:eastAsia="Times New Roman" w:hAnsi="Times New Roman" w:cs="Times New Roman"/>
                <w:b/>
                <w:sz w:val="20"/>
                <w:szCs w:val="20"/>
              </w:rPr>
              <w:t xml:space="preserve">) </w:t>
            </w:r>
          </w:p>
          <w:p w14:paraId="65CE1BE9"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sz w:val="20"/>
                <w:szCs w:val="20"/>
              </w:rPr>
              <w:t>(старший фельдшер, старший акушер)</w:t>
            </w:r>
          </w:p>
          <w:p w14:paraId="2F11A71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344EBD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54. Должностные обязанности:</w:t>
            </w:r>
          </w:p>
          <w:p w14:paraId="1618449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Организует обеспечение отделения лекарственными средствами, изделиями медицинского назначения и медицинской техникой, работу среднего и младшего медицинского персонала и следит за выполнением ими своих обязанностей.</w:t>
            </w:r>
          </w:p>
          <w:p w14:paraId="3C0C122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сохранность имущества и медицинского инвентаря отделения. Организует своевременный ремонт изделий медицинского назначения и медицинской техники, питание для пациентов в отделении. </w:t>
            </w:r>
          </w:p>
          <w:p w14:paraId="3621059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 xml:space="preserve">Осуществляет контроль, учёт и хранение сильнодействующих ядовитых, наркотических, психотропных медикаментов и прекурсоров. </w:t>
            </w:r>
          </w:p>
          <w:p w14:paraId="2BE1084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Соблюдение правил асептики и антисептики персоналом отделения. Контролирует своевременное и точное выполнение средним медицинским персоналом назначений врача, санитарную обработку поступающих больных.</w:t>
            </w:r>
          </w:p>
          <w:p w14:paraId="7307D7D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Организует штатное расписание для проведения медицинского осмотра и патронажа беременных женщин и родильниц при работе в этой специальности. Организует проведение диспансеризации и патронажа беременных и родильниц.</w:t>
            </w:r>
          </w:p>
          <w:p w14:paraId="0EEF846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Поддерживает профессиональное развитие сестринского персонала.</w:t>
            </w:r>
          </w:p>
          <w:p w14:paraId="15B8549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Контролирует расходование лекарственных средств в отделении, обеспечивает учет, хранение, использование лекарственных средств. </w:t>
            </w:r>
          </w:p>
          <w:p w14:paraId="5B91FC8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Оказывает лечебно-профилактическую, санитарно-профилактическую, доврачебную медицинскую помощь, в том числе беременным женщинам и новорожденным, ассистирует врачу при хирургических манипуляциях, принимает физиологические роды, оказывает первую медицинскую помощь при неотложных состояниях. </w:t>
            </w:r>
          </w:p>
          <w:p w14:paraId="0A91681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лабораторные исследования, санитарно-просветительную работу среди населения, включая гигиеническое обучение и воспитание, пропаганду здорового образа жизни. </w:t>
            </w:r>
          </w:p>
          <w:p w14:paraId="0752F1C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текущий санитарный надзор, организует и проводит противоэпидемические мероприятия. </w:t>
            </w:r>
          </w:p>
          <w:p w14:paraId="14132F3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Ведет учетно-отчетную медицинскую документацию.</w:t>
            </w:r>
          </w:p>
          <w:p w14:paraId="3F06765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75F5E38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55. Должен знать:</w:t>
            </w:r>
          </w:p>
          <w:p w14:paraId="7525C32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 xml:space="preserve">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w:t>
            </w:r>
            <w:r w:rsidRPr="005F5EE5">
              <w:rPr>
                <w:rFonts w:ascii="Times New Roman" w:eastAsia="Times New Roman" w:hAnsi="Times New Roman" w:cs="Times New Roman"/>
                <w:sz w:val="20"/>
                <w:szCs w:val="20"/>
              </w:rPr>
              <w:br/>
              <w:t xml:space="preserve">от 11 июля 1997 года «О языках в Республике Казахстан». </w:t>
            </w:r>
          </w:p>
          <w:p w14:paraId="44BC693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56. Требования к квалификации: </w:t>
            </w:r>
          </w:p>
          <w:p w14:paraId="0B1E1A5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высшее медицинское (по специальности «Сестринское дело», «Лечебное дело», «Педиатрия», бакалавриат по специальности «Общая медицина») образование без предъявления требований к стажу работы или </w:t>
            </w:r>
            <w:proofErr w:type="spellStart"/>
            <w:r w:rsidRPr="005F5EE5">
              <w:rPr>
                <w:rFonts w:ascii="Times New Roman" w:eastAsia="Times New Roman" w:hAnsi="Times New Roman" w:cs="Times New Roman"/>
                <w:sz w:val="20"/>
                <w:szCs w:val="20"/>
              </w:rPr>
              <w:t>послесреднее</w:t>
            </w:r>
            <w:proofErr w:type="spellEnd"/>
            <w:r w:rsidRPr="005F5EE5">
              <w:rPr>
                <w:rFonts w:ascii="Times New Roman" w:eastAsia="Times New Roman" w:hAnsi="Times New Roman" w:cs="Times New Roman"/>
                <w:sz w:val="20"/>
                <w:szCs w:val="20"/>
              </w:rPr>
              <w:t xml:space="preserve"> (прикладной </w:t>
            </w:r>
            <w:proofErr w:type="spellStart"/>
            <w:r w:rsidRPr="005F5EE5">
              <w:rPr>
                <w:rFonts w:ascii="Times New Roman" w:eastAsia="Times New Roman" w:hAnsi="Times New Roman" w:cs="Times New Roman"/>
                <w:sz w:val="20"/>
                <w:szCs w:val="20"/>
              </w:rPr>
              <w:t>бакалавриат</w:t>
            </w:r>
            <w:proofErr w:type="spellEnd"/>
            <w:r w:rsidRPr="005F5EE5">
              <w:rPr>
                <w:rFonts w:ascii="Times New Roman" w:eastAsia="Times New Roman" w:hAnsi="Times New Roman" w:cs="Times New Roman"/>
                <w:sz w:val="20"/>
                <w:szCs w:val="20"/>
              </w:rPr>
              <w:t xml:space="preserve"> по специальности «Сестринское дело») или техническое и профессиональное (среднее специальное, среднее профессиональное) медицинское образование по профилю и стаж работы по специальности не менее </w:t>
            </w:r>
            <w:r w:rsidRPr="005F5EE5">
              <w:rPr>
                <w:rFonts w:ascii="Times New Roman" w:eastAsia="Times New Roman" w:hAnsi="Times New Roman" w:cs="Times New Roman"/>
                <w:strike/>
                <w:sz w:val="20"/>
                <w:szCs w:val="20"/>
              </w:rPr>
              <w:t>3</w:t>
            </w:r>
            <w:r w:rsidRPr="005F5EE5">
              <w:rPr>
                <w:rFonts w:ascii="Times New Roman" w:eastAsia="Times New Roman" w:hAnsi="Times New Roman" w:cs="Times New Roman"/>
                <w:sz w:val="20"/>
                <w:szCs w:val="20"/>
              </w:rPr>
              <w:t xml:space="preserve"> лет,</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специалиста в области здравоохранения по специальности.</w:t>
            </w:r>
          </w:p>
          <w:p w14:paraId="1CE417AD"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56D0C8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7FC1B3D" w14:textId="77777777" w:rsidR="00804490" w:rsidRPr="005F5EE5" w:rsidRDefault="00804490" w:rsidP="00931A41">
            <w:pPr>
              <w:spacing w:after="0" w:line="240" w:lineRule="auto"/>
              <w:rPr>
                <w:rFonts w:ascii="Times New Roman" w:eastAsia="Times New Roman" w:hAnsi="Times New Roman" w:cs="Times New Roman"/>
                <w:b/>
                <w:bCs/>
                <w:sz w:val="20"/>
                <w:szCs w:val="20"/>
              </w:rPr>
            </w:pPr>
            <w:bookmarkStart w:id="11" w:name="_Hlk55206825"/>
          </w:p>
          <w:p w14:paraId="4ADB818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35566A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66FEDA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97E970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8A8C41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E07C5D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681294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B1856F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2D143B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1C698D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824940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91BA18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EE075C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2AE1D1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8DAB5C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D9A652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04F608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5161D7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10F4B4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B75826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68D078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4EC90A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2ACDEE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792447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BF83A4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9304DD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2FD0D1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199CD1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51F641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C8A280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43BADE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68A5E6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2D5C08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76E0FA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D07BD6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064432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68DE8A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04B62F9" w14:textId="77777777" w:rsidR="00804490" w:rsidRDefault="00804490" w:rsidP="00931A41">
            <w:pPr>
              <w:spacing w:after="0" w:line="240" w:lineRule="auto"/>
              <w:rPr>
                <w:rFonts w:ascii="Times New Roman" w:eastAsia="Times New Roman" w:hAnsi="Times New Roman" w:cs="Times New Roman"/>
                <w:b/>
                <w:bCs/>
                <w:sz w:val="20"/>
                <w:szCs w:val="20"/>
              </w:rPr>
            </w:pPr>
          </w:p>
          <w:p w14:paraId="73879314" w14:textId="26CA7731"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 xml:space="preserve">Глава 4. </w:t>
            </w:r>
            <w:r w:rsidRPr="005F5EE5">
              <w:rPr>
                <w:rFonts w:ascii="Times New Roman" w:eastAsia="Times New Roman" w:hAnsi="Times New Roman" w:cs="Times New Roman"/>
                <w:b/>
                <w:sz w:val="20"/>
                <w:szCs w:val="20"/>
                <w:lang w:val="kk-KZ"/>
              </w:rPr>
              <w:t xml:space="preserve">Квалификационные характеристики должностей </w:t>
            </w:r>
            <w:r w:rsidRPr="005F5EE5">
              <w:rPr>
                <w:rFonts w:ascii="Times New Roman" w:eastAsia="Times New Roman" w:hAnsi="Times New Roman" w:cs="Times New Roman"/>
                <w:b/>
                <w:bCs/>
                <w:sz w:val="20"/>
                <w:szCs w:val="20"/>
              </w:rPr>
              <w:t xml:space="preserve">работников </w:t>
            </w:r>
            <w:r w:rsidRPr="005F5EE5">
              <w:rPr>
                <w:rFonts w:ascii="Times New Roman" w:eastAsia="Times New Roman" w:hAnsi="Times New Roman" w:cs="Times New Roman"/>
                <w:b/>
                <w:bCs/>
                <w:sz w:val="20"/>
                <w:szCs w:val="20"/>
              </w:rPr>
              <w:br/>
              <w:t>с высшим и послевузовским фармацевтическим образованием</w:t>
            </w:r>
          </w:p>
          <w:p w14:paraId="33224AE5"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5A00AEF"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Параграф 1. Фармацевт (провизор)</w:t>
            </w:r>
          </w:p>
          <w:p w14:paraId="27D04133"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7B621B37"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lang w:val="kk-KZ"/>
              </w:rPr>
              <w:t>57</w:t>
            </w:r>
            <w:r w:rsidRPr="005F5EE5">
              <w:rPr>
                <w:rFonts w:ascii="Times New Roman" w:eastAsia="Times New Roman" w:hAnsi="Times New Roman" w:cs="Times New Roman"/>
                <w:bCs/>
                <w:sz w:val="20"/>
                <w:szCs w:val="20"/>
              </w:rPr>
              <w:t>. Должностные обязанности:</w:t>
            </w:r>
          </w:p>
          <w:p w14:paraId="7DBAF71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Организовывает и осуществляет оптово-розничную реализацию лекарственных средств и медицинских изделий медицинским организациям по требованиям, населению по рецептам врачей, безрецептурный отпуск готовых лекарственных средств и медицинских изделий. </w:t>
            </w:r>
          </w:p>
          <w:p w14:paraId="08A59BE7"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подчинённых ему лиц.</w:t>
            </w:r>
          </w:p>
          <w:p w14:paraId="545A941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Информирует население о порядке и способах применения, противопоказаниях лекарственных средств, правилах хранения в домашних условиях, о возможных побочных действиях, об аналогах препарата в рамках одного международного наименования, о взаимодействиях лекарственных средств с пищей и другими группами лекарственных препаратов. </w:t>
            </w:r>
          </w:p>
          <w:p w14:paraId="31F0A99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Определяет потребность в лекарственных средств и медицинских изделий, для поддержания необходимых запасов и ассортимента лекарственных средств, с целью бесперебойного обеспечения населения Республики Казахстан фармацевтической продукцией. </w:t>
            </w:r>
          </w:p>
          <w:p w14:paraId="78A6371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Оформляет витрины торговых залов фармацевтических организаций.</w:t>
            </w:r>
          </w:p>
          <w:p w14:paraId="1B9CE45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Осуществляет прием лекарственных средств и медицинских изделий при их оптовой и розничной реализации. </w:t>
            </w:r>
          </w:p>
          <w:p w14:paraId="6CEFEBA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Проводит контроль над технологическим процессом создания лекарственных средств, изготовленных в аптечных условиях, качества лекарственных средств и медицинских изделий на стадиях приема, хранения и реализации. </w:t>
            </w:r>
          </w:p>
          <w:p w14:paraId="4B2FC1D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Ведет предметно-количественный учет лекарственных препаратов. Проводит изъятия из обращения лекарственных средств и медицинских изделий, пришедших в негодность, с истекшим сроком годности, фальсифицированной, контрафактной и недоброкачественной продукции. </w:t>
            </w:r>
          </w:p>
          <w:p w14:paraId="022CA8EF"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Организовывает и осуществляет в структурных подразделениях субъектов </w:t>
            </w:r>
            <w:r w:rsidRPr="005F5EE5">
              <w:rPr>
                <w:rFonts w:ascii="Times New Roman" w:eastAsia="Times New Roman" w:hAnsi="Times New Roman" w:cs="Times New Roman"/>
                <w:bCs/>
                <w:sz w:val="20"/>
                <w:szCs w:val="20"/>
              </w:rPr>
              <w:lastRenderedPageBreak/>
              <w:t>фармацевтического рынка условия хранения лекарственных средств и медицинских изделий.</w:t>
            </w:r>
          </w:p>
          <w:p w14:paraId="0659790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Сортирует поступающие лекарственных средств и медицинских изделий и определяет места хранения с учетом их физико-химических свойств.</w:t>
            </w:r>
          </w:p>
          <w:p w14:paraId="318578E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Создает условия и режим хранения особых групп лекарственных средств и медицинских изделий. </w:t>
            </w:r>
          </w:p>
          <w:p w14:paraId="687B576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Осуществляет изъятие лекарственных средств и медицинских изделий с истекшим сроком годности, вызывающие сомнение при визуальном осмотре или пришедшие в негодность в связи с хранением, фальсифицированной и контрафактной продукции. </w:t>
            </w:r>
          </w:p>
          <w:p w14:paraId="5ED5B95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lang w:val="kk-KZ"/>
              </w:rPr>
              <w:t>58</w:t>
            </w:r>
            <w:r w:rsidRPr="005F5EE5">
              <w:rPr>
                <w:rFonts w:ascii="Times New Roman" w:eastAsia="Times New Roman" w:hAnsi="Times New Roman" w:cs="Times New Roman"/>
                <w:bCs/>
                <w:sz w:val="20"/>
                <w:szCs w:val="20"/>
              </w:rPr>
              <w:t>. Должен знать:</w:t>
            </w:r>
          </w:p>
          <w:p w14:paraId="483329F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 xml:space="preserve">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w:t>
            </w:r>
            <w:r w:rsidRPr="005F5EE5">
              <w:rPr>
                <w:rFonts w:ascii="Times New Roman" w:eastAsia="Times New Roman" w:hAnsi="Times New Roman" w:cs="Times New Roman"/>
                <w:sz w:val="20"/>
                <w:szCs w:val="20"/>
              </w:rPr>
              <w:br/>
              <w:t xml:space="preserve">от 11 июля 1997 года «О языках в Республике Казахстан», </w:t>
            </w:r>
            <w:r w:rsidRPr="005F5EE5">
              <w:rPr>
                <w:rFonts w:ascii="Times New Roman" w:eastAsia="Times New Roman" w:hAnsi="Times New Roman" w:cs="Times New Roman"/>
                <w:sz w:val="20"/>
                <w:szCs w:val="20"/>
              </w:rPr>
              <w:br/>
              <w:t xml:space="preserve">совместный приказ Министра здравоохранения Республики Казахстан </w:t>
            </w:r>
            <w:r w:rsidRPr="005F5EE5">
              <w:rPr>
                <w:rFonts w:ascii="Times New Roman" w:eastAsia="Times New Roman" w:hAnsi="Times New Roman" w:cs="Times New Roman"/>
                <w:sz w:val="20"/>
                <w:szCs w:val="20"/>
              </w:rPr>
              <w:br/>
              <w:t>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w:t>
            </w:r>
          </w:p>
          <w:p w14:paraId="6DDD1AB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ассортимент лекарственных средств и медицинских изделий по фармакологическим группам, их характеристик, медицинских показаний и способов применения, противопоказаний, побочных действий, синонимов и аналогов лекарственных средств, порядок ведения делопроизводства в оптово-розничных фармацевтических организациях, мерчандайзинг лекарственных средств и медицинских изделий в фармацевтических организациях; </w:t>
            </w:r>
          </w:p>
          <w:p w14:paraId="56574E6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правила внутреннего трудового распорядка и технической эксплуатации оборудования</w:t>
            </w:r>
            <w:r w:rsidRPr="005F5EE5">
              <w:rPr>
                <w:rFonts w:ascii="Times New Roman" w:eastAsia="Times New Roman" w:hAnsi="Times New Roman" w:cs="Times New Roman"/>
                <w:sz w:val="20"/>
                <w:szCs w:val="20"/>
              </w:rPr>
              <w:t>;</w:t>
            </w:r>
          </w:p>
          <w:p w14:paraId="6E67909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требования к качеству лекарственных средств и медицинских изделий, маркировке, упаковке;</w:t>
            </w:r>
          </w:p>
          <w:p w14:paraId="1622120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способы выявления фальсифицированных и контрафактных лекарственных средств, и медицинских изделий; </w:t>
            </w:r>
          </w:p>
          <w:p w14:paraId="34193F4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сбора информации о побочных действиях лекарственных средств, порядок и условия хранения лекарственных средств и медицинских изделий, правила хранения и правил уничтожения лекарственных средств с истекшим сроком годности, ведение учета сроков годности лекарственных средств и медицинских изделий и принятия </w:t>
            </w:r>
            <w:r w:rsidRPr="005F5EE5">
              <w:rPr>
                <w:rFonts w:ascii="Times New Roman" w:eastAsia="Times New Roman" w:hAnsi="Times New Roman" w:cs="Times New Roman"/>
                <w:bCs/>
                <w:sz w:val="20"/>
                <w:szCs w:val="20"/>
              </w:rPr>
              <w:lastRenderedPageBreak/>
              <w:t xml:space="preserve">мер по их недопущению; </w:t>
            </w:r>
          </w:p>
          <w:p w14:paraId="479D3FE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оказания первой медицинской помощи; </w:t>
            </w:r>
          </w:p>
          <w:p w14:paraId="76A8D10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современные научные достижения зарубежной и отечественной медицины; </w:t>
            </w:r>
          </w:p>
          <w:p w14:paraId="456843D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xml:space="preserve">, производственной санитарии и противопожарной безопасности; </w:t>
            </w:r>
          </w:p>
          <w:p w14:paraId="4BFFC62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использование информации на основе IT-технологий в сфере профессиональной деятельности.</w:t>
            </w:r>
          </w:p>
          <w:p w14:paraId="2E61BCB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lang w:val="kk-KZ"/>
              </w:rPr>
              <w:t>59</w:t>
            </w:r>
            <w:r w:rsidRPr="005F5EE5">
              <w:rPr>
                <w:rFonts w:ascii="Times New Roman" w:eastAsia="Times New Roman" w:hAnsi="Times New Roman" w:cs="Times New Roman"/>
                <w:bCs/>
                <w:sz w:val="20"/>
                <w:szCs w:val="20"/>
              </w:rPr>
              <w:t xml:space="preserve">. Требования к квалификации: </w:t>
            </w:r>
          </w:p>
          <w:p w14:paraId="76912CD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высшее образование по направлению подготовки «Здравоохранение» по специальности «Фармация».</w:t>
            </w:r>
          </w:p>
          <w:p w14:paraId="3A731492"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6BE8E94C"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 xml:space="preserve">Параграф 2. </w:t>
            </w:r>
            <w:proofErr w:type="spellStart"/>
            <w:r w:rsidRPr="005F5EE5">
              <w:rPr>
                <w:rFonts w:ascii="Times New Roman" w:eastAsia="Times New Roman" w:hAnsi="Times New Roman" w:cs="Times New Roman"/>
                <w:b/>
                <w:sz w:val="20"/>
                <w:szCs w:val="20"/>
              </w:rPr>
              <w:t>Радиофармацевт</w:t>
            </w:r>
            <w:proofErr w:type="spellEnd"/>
          </w:p>
          <w:p w14:paraId="614AF4A7"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1398A82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60. Должностные обязанности:</w:t>
            </w:r>
          </w:p>
          <w:p w14:paraId="6278835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Выполняет работы по фасовке и дозированию радиофармацевтических лекарственных препаратов, осуществляет утилизацию неиспользованных радиофармацевтических лекарственных препаратов.</w:t>
            </w:r>
          </w:p>
          <w:p w14:paraId="445374E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Готовит и фасует диагностические радиофармпрепараты.</w:t>
            </w:r>
          </w:p>
          <w:p w14:paraId="50B882A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Соблюдает правила эксплуатации, работает с измерительными приборами и аппаратурой, следит за исправным состоянием измерительной аппаратуры, готовит реактивы для проведения испытаний, осуществляет необходимые подготовительные и вспомогательные операции по приготовлению радиофармпрепаратов.</w:t>
            </w:r>
          </w:p>
          <w:p w14:paraId="51793E7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Систематизирует и оформляет в соответствии с методическими документами результаты анализов и измерений, ведет их учет.</w:t>
            </w:r>
          </w:p>
          <w:p w14:paraId="335E80D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Содействует безопасному и эффективному использованию радиоактивных препаратов, безопасно обращаться с радиоактивными материалами не снижая эффективность материалов.</w:t>
            </w:r>
          </w:p>
          <w:p w14:paraId="4B80E27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Заполняет все рецепты, в которые входят лекарства с радиоактивными компонентами, осуществляет мероприятия, обеспечивающие снижение доз излучения препаратов на рабочих местах.</w:t>
            </w:r>
          </w:p>
          <w:p w14:paraId="2A7CB17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Обеспечивает контроль соблюдения санитарно-гигиенических правил и норм, ведет учетно-отчетную документацию.</w:t>
            </w:r>
          </w:p>
          <w:p w14:paraId="0CB111F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Несет ответственность за качество радиофармпрепаратов,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подчинённых ему лиц.</w:t>
            </w:r>
          </w:p>
          <w:p w14:paraId="000A6A7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Занимается приготовлением субстанций и консультирует врачей по вопросам </w:t>
            </w:r>
            <w:r w:rsidRPr="005F5EE5">
              <w:rPr>
                <w:rFonts w:ascii="Times New Roman" w:eastAsia="Times New Roman" w:hAnsi="Times New Roman" w:cs="Times New Roman"/>
                <w:sz w:val="20"/>
                <w:szCs w:val="20"/>
              </w:rPr>
              <w:lastRenderedPageBreak/>
              <w:t xml:space="preserve">безопасности, связанным с применением радиофармпрепаратов. </w:t>
            </w:r>
          </w:p>
          <w:p w14:paraId="2AA2891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w:t>
            </w:r>
            <w:r w:rsidRPr="005F5EE5">
              <w:rPr>
                <w:rFonts w:ascii="Times New Roman" w:eastAsia="Times New Roman" w:hAnsi="Times New Roman" w:cs="Times New Roman"/>
                <w:sz w:val="20"/>
                <w:szCs w:val="20"/>
                <w:lang w:val="kk-KZ"/>
              </w:rPr>
              <w:t>1</w:t>
            </w:r>
            <w:r w:rsidRPr="005F5EE5">
              <w:rPr>
                <w:rFonts w:ascii="Times New Roman" w:eastAsia="Times New Roman" w:hAnsi="Times New Roman" w:cs="Times New Roman"/>
                <w:sz w:val="20"/>
                <w:szCs w:val="20"/>
              </w:rPr>
              <w:t>. Должен знать:</w:t>
            </w:r>
          </w:p>
          <w:p w14:paraId="3871B32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w:t>
            </w:r>
            <w:r w:rsidRPr="005F5EE5">
              <w:rPr>
                <w:rFonts w:ascii="Times New Roman" w:eastAsia="Times New Roman" w:hAnsi="Times New Roman" w:cs="Times New Roman"/>
                <w:sz w:val="20"/>
                <w:szCs w:val="20"/>
              </w:rPr>
              <w:br/>
              <w:t xml:space="preserve">от 11 июля 1997 года «О языках в Республике Казахстан», совместный приказ Министра здравоохранения Республики Казахстан от 15 ноября 2018 года </w:t>
            </w:r>
            <w:r w:rsidRPr="005F5EE5">
              <w:rPr>
                <w:rFonts w:ascii="Times New Roman" w:eastAsia="Times New Roman" w:hAnsi="Times New Roman" w:cs="Times New Roman"/>
                <w:sz w:val="20"/>
                <w:szCs w:val="20"/>
              </w:rPr>
              <w:br/>
              <w:t xml:space="preserve">№ ҚР ДСМ-32 и Министра национальной экономики Республики Казахстан </w:t>
            </w:r>
            <w:r w:rsidRPr="005F5EE5">
              <w:rPr>
                <w:rFonts w:ascii="Times New Roman" w:eastAsia="Times New Roman" w:hAnsi="Times New Roman" w:cs="Times New Roman"/>
                <w:sz w:val="20"/>
                <w:szCs w:val="20"/>
              </w:rPr>
              <w:br/>
              <w:t xml:space="preserve">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w:t>
            </w:r>
            <w:r w:rsidRPr="005F5EE5">
              <w:rPr>
                <w:rFonts w:ascii="Times New Roman" w:eastAsia="Times New Roman" w:hAnsi="Times New Roman" w:cs="Times New Roman"/>
                <w:sz w:val="20"/>
                <w:szCs w:val="20"/>
              </w:rPr>
              <w:br/>
              <w:t>под № 17744);</w:t>
            </w:r>
          </w:p>
          <w:p w14:paraId="7CF30CC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оказания первой доврачебной медицинской помощи; </w:t>
            </w:r>
          </w:p>
          <w:p w14:paraId="133E02D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методы проведения химического и физико-химического анализов; </w:t>
            </w:r>
          </w:p>
          <w:p w14:paraId="4CFEBB3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научные достижения и международный опыт по разработке лекарственных средств; </w:t>
            </w:r>
          </w:p>
          <w:p w14:paraId="6360AB5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радиационной безопасности; </w:t>
            </w:r>
          </w:p>
          <w:p w14:paraId="0E99B5D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методики и инструкции, определяющие порядок разработки и оформления отчетной документации по результатам выполненных исследований и разработок; </w:t>
            </w:r>
          </w:p>
          <w:p w14:paraId="39E2E54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w:t>
            </w:r>
          </w:p>
          <w:p w14:paraId="5081E62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62. Требования к квалификации:</w:t>
            </w:r>
          </w:p>
          <w:p w14:paraId="2266289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фармацевтическое образование по специальности «Фармация»,</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свидетельство об окончании сертификационного курса по специализации «Радиационная фармация».</w:t>
            </w:r>
          </w:p>
          <w:p w14:paraId="6976299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F8D62A" w14:textId="6C2F30F5"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Параграф</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
                <w:sz w:val="20"/>
                <w:szCs w:val="20"/>
              </w:rPr>
              <w:t>3. Инженер-технолог по производству лекарственных средств, медицинских изделий</w:t>
            </w:r>
          </w:p>
          <w:p w14:paraId="7B3CC785"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65BF375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63. Должностные обязанности:</w:t>
            </w:r>
          </w:p>
          <w:p w14:paraId="73BB18E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Осуществляет разработку технологического регламента и технических условий на производство лекарственных препаратов. </w:t>
            </w:r>
          </w:p>
          <w:p w14:paraId="6BB6A83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Контролирует выпуск продукции по спецификациям, обслуживаемое оборудование, используемое в технологическом процессе производства.</w:t>
            </w:r>
            <w:r w:rsidRPr="005F5EE5">
              <w:rPr>
                <w:rFonts w:ascii="Times New Roman" w:eastAsia="Times New Roman" w:hAnsi="Times New Roman" w:cs="Times New Roman"/>
                <w:sz w:val="20"/>
                <w:szCs w:val="20"/>
              </w:rPr>
              <w:t xml:space="preserve"> </w:t>
            </w:r>
          </w:p>
          <w:p w14:paraId="5960013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w:t>
            </w:r>
            <w:r w:rsidRPr="005F5EE5">
              <w:rPr>
                <w:rFonts w:ascii="Times New Roman" w:eastAsia="Times New Roman" w:hAnsi="Times New Roman" w:cs="Times New Roman"/>
                <w:sz w:val="20"/>
                <w:szCs w:val="20"/>
              </w:rPr>
              <w:lastRenderedPageBreak/>
              <w:t xml:space="preserve">законодательства, и принятию мер по недопущению проявлений коррупции со своей стороны и подчинённых ему лиц. </w:t>
            </w:r>
          </w:p>
          <w:p w14:paraId="531CC1C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Обеспечивает отработку технологии в процессе разработки и постановки новых лекарственных средств на производство, в проведении технологических процессов в серийном производстве. Обеспечивает качество выполняемой работы.</w:t>
            </w:r>
          </w:p>
          <w:p w14:paraId="1143AF3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Составляет производственные инструкции по разработке и осуществлению мероприятий по утилизации отходов производства, обезвреживанию и очистке промышленных стоков, выбросов в атмосферу.</w:t>
            </w:r>
          </w:p>
          <w:p w14:paraId="6CA681D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Определяет технико-экономические нормативы и нормы расхода сырья и материалов. </w:t>
            </w:r>
          </w:p>
          <w:p w14:paraId="4AD0D8C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Контролирует соблюдения санитарно-гигиенических правил и норм, условий хранения, сырья, полуфабрикатов, вспомогательных материалов и изготовленной продукции. </w:t>
            </w:r>
          </w:p>
          <w:p w14:paraId="4919D7F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Ведет учетно-отчетную документацию. </w:t>
            </w:r>
          </w:p>
          <w:p w14:paraId="7F7EC7A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санитарно-эпидемиологического режима.</w:t>
            </w:r>
          </w:p>
          <w:p w14:paraId="3DBDBF2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6</w:t>
            </w:r>
            <w:r w:rsidRPr="005F5EE5">
              <w:rPr>
                <w:rFonts w:ascii="Times New Roman" w:eastAsia="Times New Roman" w:hAnsi="Times New Roman" w:cs="Times New Roman"/>
                <w:bCs/>
                <w:sz w:val="20"/>
                <w:szCs w:val="20"/>
                <w:lang w:val="kk-KZ"/>
              </w:rPr>
              <w:t>4</w:t>
            </w:r>
            <w:r w:rsidRPr="005F5EE5">
              <w:rPr>
                <w:rFonts w:ascii="Times New Roman" w:eastAsia="Times New Roman" w:hAnsi="Times New Roman" w:cs="Times New Roman"/>
                <w:bCs/>
                <w:sz w:val="20"/>
                <w:szCs w:val="20"/>
              </w:rPr>
              <w:t xml:space="preserve">. Должен знать: </w:t>
            </w:r>
          </w:p>
          <w:p w14:paraId="335B66F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 xml:space="preserve">Конституцию Республики Казахстан от 30 августа 1995 года, </w:t>
            </w:r>
            <w:r w:rsidRPr="005F5EE5">
              <w:rPr>
                <w:rFonts w:ascii="Times New Roman" w:eastAsia="Times New Roman" w:hAnsi="Times New Roman" w:cs="Times New Roman"/>
                <w:bCs/>
                <w:sz w:val="20"/>
                <w:szCs w:val="20"/>
              </w:rPr>
              <w:br/>
              <w:t xml:space="preserve">Кодекс Республики Казахстан от 7 июля 2020 года «О здоровье народа и системе здравоохранения», </w:t>
            </w:r>
            <w:r w:rsidRPr="005F5EE5">
              <w:rPr>
                <w:rFonts w:ascii="Times New Roman" w:eastAsia="Times New Roman" w:hAnsi="Times New Roman" w:cs="Times New Roman"/>
                <w:sz w:val="20"/>
                <w:szCs w:val="20"/>
              </w:rPr>
              <w:t>Закон Республики Казахстан</w:t>
            </w:r>
            <w:r w:rsidRPr="005F5EE5">
              <w:rPr>
                <w:rFonts w:ascii="Times New Roman" w:eastAsia="Times New Roman" w:hAnsi="Times New Roman" w:cs="Times New Roman"/>
                <w:bCs/>
                <w:sz w:val="20"/>
                <w:szCs w:val="20"/>
              </w:rPr>
              <w:t xml:space="preserve"> от 18 ноября 2015 года «О противодействии коррупции», </w:t>
            </w:r>
            <w:r w:rsidRPr="005F5EE5">
              <w:rPr>
                <w:rFonts w:ascii="Times New Roman" w:eastAsia="Times New Roman" w:hAnsi="Times New Roman" w:cs="Times New Roman"/>
                <w:sz w:val="20"/>
                <w:szCs w:val="20"/>
              </w:rPr>
              <w:t>Закон Республики Казахстан</w:t>
            </w:r>
            <w:r w:rsidRPr="005F5EE5">
              <w:rPr>
                <w:rFonts w:ascii="Times New Roman" w:eastAsia="Times New Roman" w:hAnsi="Times New Roman" w:cs="Times New Roman"/>
                <w:sz w:val="20"/>
                <w:szCs w:val="20"/>
              </w:rPr>
              <w:br/>
            </w:r>
            <w:r w:rsidRPr="005F5EE5">
              <w:rPr>
                <w:rFonts w:ascii="Times New Roman" w:eastAsia="Times New Roman" w:hAnsi="Times New Roman" w:cs="Times New Roman"/>
                <w:bCs/>
                <w:sz w:val="20"/>
                <w:szCs w:val="20"/>
              </w:rPr>
              <w:t>от 11 июля 1997 года «О языках в Республике Казахстан», с</w:t>
            </w:r>
            <w:r w:rsidRPr="005F5EE5">
              <w:rPr>
                <w:rFonts w:ascii="Times New Roman" w:eastAsia="Times New Roman" w:hAnsi="Times New Roman" w:cs="Times New Roman"/>
                <w:sz w:val="20"/>
                <w:szCs w:val="20"/>
              </w:rPr>
              <w:t xml:space="preserve">овместный приказ Министра здравоохранения Республики Казахстан от 15 ноября 2018 года </w:t>
            </w:r>
            <w:r w:rsidRPr="005F5EE5">
              <w:rPr>
                <w:rFonts w:ascii="Times New Roman" w:eastAsia="Times New Roman" w:hAnsi="Times New Roman" w:cs="Times New Roman"/>
                <w:sz w:val="20"/>
                <w:szCs w:val="20"/>
              </w:rPr>
              <w:br/>
              <w:t xml:space="preserve">№ ҚР ДСМ-32 и Министра национальной экономики Республики Казахстан </w:t>
            </w:r>
            <w:r w:rsidRPr="005F5EE5">
              <w:rPr>
                <w:rFonts w:ascii="Times New Roman" w:eastAsia="Times New Roman" w:hAnsi="Times New Roman" w:cs="Times New Roman"/>
                <w:sz w:val="20"/>
                <w:szCs w:val="20"/>
              </w:rPr>
              <w:br/>
              <w:t xml:space="preserve">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w:t>
            </w:r>
            <w:r w:rsidRPr="005F5EE5">
              <w:rPr>
                <w:rFonts w:ascii="Times New Roman" w:eastAsia="Times New Roman" w:hAnsi="Times New Roman" w:cs="Times New Roman"/>
                <w:sz w:val="20"/>
                <w:szCs w:val="20"/>
              </w:rPr>
              <w:br/>
              <w:t>под № 17744);</w:t>
            </w:r>
          </w:p>
          <w:p w14:paraId="548A71E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технологию изготовления лекарственных средств; </w:t>
            </w:r>
          </w:p>
          <w:p w14:paraId="5E4109D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номенклатуру лекарственных средств и изделий медицинского назначения; </w:t>
            </w:r>
          </w:p>
          <w:p w14:paraId="0022F27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правила оказания первой доврачебной медицинской помощи;</w:t>
            </w:r>
          </w:p>
          <w:p w14:paraId="57BCA10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производственной санитарии и противопожарной безопасности.</w:t>
            </w:r>
          </w:p>
          <w:p w14:paraId="7A79CB8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6</w:t>
            </w:r>
            <w:r w:rsidRPr="005F5EE5">
              <w:rPr>
                <w:rFonts w:ascii="Times New Roman" w:eastAsia="Times New Roman" w:hAnsi="Times New Roman" w:cs="Times New Roman"/>
                <w:bCs/>
                <w:sz w:val="20"/>
                <w:szCs w:val="20"/>
                <w:lang w:val="kk-KZ"/>
              </w:rPr>
              <w:t>5</w:t>
            </w:r>
            <w:r w:rsidRPr="005F5EE5">
              <w:rPr>
                <w:rFonts w:ascii="Times New Roman" w:eastAsia="Times New Roman" w:hAnsi="Times New Roman" w:cs="Times New Roman"/>
                <w:bCs/>
                <w:sz w:val="20"/>
                <w:szCs w:val="20"/>
              </w:rPr>
              <w:t>. Требования к квалификации:</w:t>
            </w:r>
          </w:p>
          <w:p w14:paraId="2D80ECCE"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высшее по направлениям подготовки кадров (фармацевтическое, инженерное, технологическое) образование, сертификат по фармацевтической специальности.</w:t>
            </w:r>
          </w:p>
          <w:p w14:paraId="460965B0"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18EFC62" w14:textId="77777777" w:rsidR="00804490" w:rsidRPr="005F5EE5" w:rsidRDefault="00804490" w:rsidP="00931A41">
            <w:pPr>
              <w:spacing w:after="0" w:line="240" w:lineRule="auto"/>
              <w:rPr>
                <w:rFonts w:ascii="Times New Roman" w:eastAsia="Times New Roman" w:hAnsi="Times New Roman" w:cs="Times New Roman"/>
                <w:b/>
                <w:bCs/>
                <w:sz w:val="20"/>
                <w:szCs w:val="20"/>
              </w:rPr>
            </w:pPr>
            <w:bookmarkStart w:id="12" w:name="_Hlk55303947"/>
            <w:r w:rsidRPr="005F5EE5">
              <w:rPr>
                <w:rFonts w:ascii="Times New Roman" w:eastAsia="Times New Roman" w:hAnsi="Times New Roman" w:cs="Times New Roman"/>
                <w:b/>
                <w:sz w:val="20"/>
                <w:szCs w:val="20"/>
              </w:rPr>
              <w:t>Параграф 4. Клинический фармацевт</w:t>
            </w:r>
          </w:p>
          <w:p w14:paraId="15752793"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4A7C028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6</w:t>
            </w:r>
            <w:r w:rsidRPr="005F5EE5">
              <w:rPr>
                <w:rFonts w:ascii="Times New Roman" w:eastAsia="Times New Roman" w:hAnsi="Times New Roman" w:cs="Times New Roman"/>
                <w:bCs/>
                <w:sz w:val="20"/>
                <w:szCs w:val="20"/>
                <w:lang w:val="kk-KZ"/>
              </w:rPr>
              <w:t>6</w:t>
            </w:r>
            <w:r w:rsidRPr="005F5EE5">
              <w:rPr>
                <w:rFonts w:ascii="Times New Roman" w:eastAsia="Times New Roman" w:hAnsi="Times New Roman" w:cs="Times New Roman"/>
                <w:bCs/>
                <w:sz w:val="20"/>
                <w:szCs w:val="20"/>
              </w:rPr>
              <w:t>. Должностные обязанности:</w:t>
            </w:r>
          </w:p>
          <w:p w14:paraId="1278C90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Организует работу с медицинскими работниками по оказанию информационно – консультативной помощи по вопросам рационального применения и использования лекарственных средств и медицинских изделий. </w:t>
            </w:r>
          </w:p>
          <w:p w14:paraId="3EC429C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Организует и руководит работой клинико-фармацевтической службы в медицинских и фармацевтических организациях, производителей лекарственных средств и медицинских изделий и их представителей. </w:t>
            </w:r>
          </w:p>
          <w:p w14:paraId="06832E7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Проводит </w:t>
            </w:r>
            <w:proofErr w:type="spellStart"/>
            <w:r w:rsidRPr="005F5EE5">
              <w:rPr>
                <w:rFonts w:ascii="Times New Roman" w:eastAsia="Times New Roman" w:hAnsi="Times New Roman" w:cs="Times New Roman"/>
                <w:bCs/>
                <w:sz w:val="20"/>
                <w:szCs w:val="20"/>
              </w:rPr>
              <w:t>фармакоэкономический</w:t>
            </w:r>
            <w:proofErr w:type="spellEnd"/>
            <w:r w:rsidRPr="005F5EE5">
              <w:rPr>
                <w:rFonts w:ascii="Times New Roman" w:eastAsia="Times New Roman" w:hAnsi="Times New Roman" w:cs="Times New Roman"/>
                <w:bCs/>
                <w:sz w:val="20"/>
                <w:szCs w:val="20"/>
              </w:rPr>
              <w:t xml:space="preserve"> анализ, контроль в медицинских организациях над проведением фармакотерапии. </w:t>
            </w:r>
          </w:p>
          <w:p w14:paraId="7199E15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Ведет клинико-фармацевтическую документацию. </w:t>
            </w:r>
          </w:p>
          <w:p w14:paraId="3766D89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Осуществляет подбор лекарственной терапии для пациентов, предлагает аналоговую замену. </w:t>
            </w:r>
          </w:p>
          <w:p w14:paraId="7F8F063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Контролирует вопросы </w:t>
            </w:r>
            <w:proofErr w:type="spellStart"/>
            <w:r w:rsidRPr="005F5EE5">
              <w:rPr>
                <w:rFonts w:ascii="Times New Roman" w:eastAsia="Times New Roman" w:hAnsi="Times New Roman" w:cs="Times New Roman"/>
                <w:bCs/>
                <w:sz w:val="20"/>
                <w:szCs w:val="20"/>
              </w:rPr>
              <w:t>полипрогмазии</w:t>
            </w:r>
            <w:proofErr w:type="spellEnd"/>
            <w:r w:rsidRPr="005F5EE5">
              <w:rPr>
                <w:rFonts w:ascii="Times New Roman" w:eastAsia="Times New Roman" w:hAnsi="Times New Roman" w:cs="Times New Roman"/>
                <w:bCs/>
                <w:sz w:val="20"/>
                <w:szCs w:val="20"/>
              </w:rPr>
              <w:t xml:space="preserve"> при использовании лекарственных средств, соблюдение лекарственного формуляра медицинской организации.</w:t>
            </w:r>
          </w:p>
          <w:p w14:paraId="2CEE807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Участвует в организации работы формулярных комиссий, разработки лекарственных формуляров медицинских организаций и в системе </w:t>
            </w:r>
            <w:proofErr w:type="spellStart"/>
            <w:r w:rsidRPr="005F5EE5">
              <w:rPr>
                <w:rFonts w:ascii="Times New Roman" w:eastAsia="Times New Roman" w:hAnsi="Times New Roman" w:cs="Times New Roman"/>
                <w:bCs/>
                <w:sz w:val="20"/>
                <w:szCs w:val="20"/>
              </w:rPr>
              <w:t>фармаконадзора</w:t>
            </w:r>
            <w:proofErr w:type="spellEnd"/>
            <w:r w:rsidRPr="005F5EE5">
              <w:rPr>
                <w:rFonts w:ascii="Times New Roman" w:eastAsia="Times New Roman" w:hAnsi="Times New Roman" w:cs="Times New Roman"/>
                <w:bCs/>
                <w:sz w:val="20"/>
                <w:szCs w:val="20"/>
              </w:rPr>
              <w:t xml:space="preserve">, организует мониторинг побочных действий лекарственных средств. </w:t>
            </w:r>
          </w:p>
          <w:p w14:paraId="54C415D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Осуществляет накопление, систематизацию и распространение фармацевтической и фармакологической информации.</w:t>
            </w:r>
          </w:p>
          <w:p w14:paraId="018708E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lang w:val="kk-KZ"/>
              </w:rPr>
              <w:t xml:space="preserve">Организует и проводит работы с медицинскими работниками по вопросам </w:t>
            </w:r>
            <w:r w:rsidRPr="005F5EE5">
              <w:rPr>
                <w:rFonts w:ascii="Times New Roman" w:eastAsia="Times New Roman" w:hAnsi="Times New Roman" w:cs="Times New Roman"/>
                <w:bCs/>
                <w:sz w:val="20"/>
                <w:szCs w:val="20"/>
              </w:rPr>
              <w:t xml:space="preserve">проведения рациональной фармакотерапии и клинических испытаний лекарственных средств в медицинских организациях. </w:t>
            </w:r>
          </w:p>
          <w:p w14:paraId="346CCB4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Проводит фармацевтическую опеку населения по вопросам ответственного самолечения, лекарственного обеспечения, приобретения и применения лекарственных средств и медицинских изделий. </w:t>
            </w:r>
          </w:p>
          <w:p w14:paraId="4CBE277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67. Должен знать:</w:t>
            </w:r>
          </w:p>
          <w:p w14:paraId="35FD2E6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 xml:space="preserve">«О противодействии коррупции», Закон Республики Казахстан </w:t>
            </w:r>
            <w:r w:rsidRPr="005F5EE5">
              <w:rPr>
                <w:rFonts w:ascii="Times New Roman" w:eastAsia="Times New Roman" w:hAnsi="Times New Roman" w:cs="Times New Roman"/>
                <w:sz w:val="20"/>
                <w:szCs w:val="20"/>
              </w:rPr>
              <w:br/>
              <w:t xml:space="preserve">от 11 июля 1997 года «О языках в Республике Казахстан», </w:t>
            </w:r>
            <w:r w:rsidRPr="005F5EE5">
              <w:rPr>
                <w:rFonts w:ascii="Times New Roman" w:eastAsia="Times New Roman" w:hAnsi="Times New Roman" w:cs="Times New Roman"/>
                <w:sz w:val="20"/>
                <w:szCs w:val="20"/>
              </w:rPr>
              <w:br/>
              <w:t xml:space="preserve">совместный приказ Министра здравоохранения Республики Казахстан </w:t>
            </w:r>
            <w:r w:rsidRPr="005F5EE5">
              <w:rPr>
                <w:rFonts w:ascii="Times New Roman" w:eastAsia="Times New Roman" w:hAnsi="Times New Roman" w:cs="Times New Roman"/>
                <w:sz w:val="20"/>
                <w:szCs w:val="20"/>
              </w:rPr>
              <w:br/>
              <w:t xml:space="preserve">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w:t>
            </w:r>
            <w:r w:rsidRPr="005F5EE5">
              <w:rPr>
                <w:rFonts w:ascii="Times New Roman" w:eastAsia="Times New Roman" w:hAnsi="Times New Roman" w:cs="Times New Roman"/>
                <w:sz w:val="20"/>
                <w:szCs w:val="20"/>
              </w:rPr>
              <w:lastRenderedPageBreak/>
              <w:t>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w:t>
            </w:r>
          </w:p>
          <w:p w14:paraId="4CE9F4B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по оказанию информационно – консультативной помощи по вопросам рационального применения и использования лекарственных средств и медицинских изделий;</w:t>
            </w:r>
          </w:p>
          <w:p w14:paraId="465D0AE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методы и порядок проведения контроля в медицинских организациях над проведением фармакотерапии; </w:t>
            </w:r>
          </w:p>
          <w:p w14:paraId="7A775F1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ведение клинико-фармацевтической документации; </w:t>
            </w:r>
          </w:p>
          <w:p w14:paraId="50889B4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оказания первой доврачебной медицинской помощи; </w:t>
            </w:r>
          </w:p>
          <w:p w14:paraId="23BAA2A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производственной санитарии и противопожарной безопасности;</w:t>
            </w:r>
          </w:p>
          <w:p w14:paraId="49FDC32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современные научные достижения зарубежной и отечественной медицины; </w:t>
            </w:r>
          </w:p>
          <w:p w14:paraId="273529CE"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использование информации на основе </w:t>
            </w:r>
            <w:r w:rsidRPr="005F5EE5">
              <w:rPr>
                <w:rFonts w:ascii="Times New Roman" w:eastAsia="Times New Roman" w:hAnsi="Times New Roman" w:cs="Times New Roman"/>
                <w:bCs/>
                <w:sz w:val="20"/>
                <w:szCs w:val="20"/>
                <w:lang w:val="en-US"/>
              </w:rPr>
              <w:t>IT</w:t>
            </w:r>
            <w:r w:rsidRPr="005F5EE5">
              <w:rPr>
                <w:rFonts w:ascii="Times New Roman" w:eastAsia="Times New Roman" w:hAnsi="Times New Roman" w:cs="Times New Roman"/>
                <w:bCs/>
                <w:sz w:val="20"/>
                <w:szCs w:val="20"/>
              </w:rPr>
              <w:t>-технологий в сфере профессиональной деятельности.</w:t>
            </w:r>
          </w:p>
          <w:p w14:paraId="3D918DDE"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lang w:val="kk-KZ"/>
              </w:rPr>
              <w:t>68</w:t>
            </w:r>
            <w:r w:rsidRPr="005F5EE5">
              <w:rPr>
                <w:rFonts w:ascii="Times New Roman" w:eastAsia="Times New Roman" w:hAnsi="Times New Roman" w:cs="Times New Roman"/>
                <w:bCs/>
                <w:sz w:val="20"/>
                <w:szCs w:val="20"/>
              </w:rPr>
              <w:t xml:space="preserve">. Требования к квалификации: </w:t>
            </w:r>
          </w:p>
          <w:p w14:paraId="13FC42CF"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высшее образование по направлению подготовки «Здравоохранение»</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Cs/>
                <w:sz w:val="20"/>
                <w:szCs w:val="20"/>
              </w:rPr>
              <w:t>по специальности «Фармация».</w:t>
            </w:r>
          </w:p>
          <w:bookmarkEnd w:id="12"/>
          <w:p w14:paraId="12BC7EF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E55D32" w14:textId="61303DB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Параграф 5. Менеджер по управлению качеством в фармации</w:t>
            </w:r>
          </w:p>
          <w:p w14:paraId="3942D4E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lang w:val="kk-KZ"/>
              </w:rPr>
              <w:t>69</w:t>
            </w:r>
            <w:r w:rsidRPr="005F5EE5">
              <w:rPr>
                <w:rFonts w:ascii="Times New Roman" w:eastAsia="Times New Roman" w:hAnsi="Times New Roman" w:cs="Times New Roman"/>
                <w:bCs/>
                <w:sz w:val="20"/>
                <w:szCs w:val="20"/>
              </w:rPr>
              <w:t>. Должностные обязанности:</w:t>
            </w:r>
          </w:p>
          <w:p w14:paraId="53EE9D8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Проводит проверки субъектов, осуществляющих фармацевтическую деятельность.</w:t>
            </w:r>
          </w:p>
          <w:p w14:paraId="041EF8D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подчинённых ему лиц.</w:t>
            </w:r>
          </w:p>
          <w:p w14:paraId="333C7EE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Оказывает консультационные услуги субъектам сферы обращения лекарственных средств по составлению планов мероприятий, направленных на предупреждение и устранения выявленных нарушений. </w:t>
            </w:r>
          </w:p>
          <w:p w14:paraId="32DC81D7"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Выявляет нарушения фармацевтической деятельности в сфере производства, хранения, транспортировки, приемки и реализации лекарственных средств и медицинских изделий. </w:t>
            </w:r>
          </w:p>
          <w:p w14:paraId="506DD17F"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Анализирует документацию по обращению лекарственных средств на всех этапах жизненного цикла: стандартные операционные процедуры, инструкции, договоры, записи, отчеты, протоколы испытаний, и другие данные, регистрируемые на бумажных и (или) электронных носителях. </w:t>
            </w:r>
          </w:p>
          <w:p w14:paraId="200ADE6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Осуществляет проверку субъекта осуществляющего фармацевтическую </w:t>
            </w:r>
            <w:r w:rsidRPr="005F5EE5">
              <w:rPr>
                <w:rFonts w:ascii="Times New Roman" w:eastAsia="Times New Roman" w:hAnsi="Times New Roman" w:cs="Times New Roman"/>
                <w:bCs/>
                <w:sz w:val="20"/>
                <w:szCs w:val="20"/>
              </w:rPr>
              <w:lastRenderedPageBreak/>
              <w:t xml:space="preserve">деятельность. Запрашивает и анализирует информацию от субъектов, осуществляющих фармацевтическую деятельность. Обобщает информацию по выявляемым нарушениям для составления рекомендаций по их профилактике и устранению. </w:t>
            </w:r>
          </w:p>
          <w:p w14:paraId="5C0343D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Составляет программы аудита на определенный период времени. Составляет план проведения аудита в соответствии с целями контрольного мероприятия, распорядительные документы на проведение аудита субъекта осуществляющего фармацевтическую деятельность, в соответствии с целями и задачами контрольного мероприятия. Формирует запрос на получение необходимой информации от проверяемого субъекта осуществляющего. </w:t>
            </w:r>
          </w:p>
          <w:p w14:paraId="044ED6A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70. Должен знать:</w:t>
            </w:r>
          </w:p>
          <w:p w14:paraId="5F8D204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 xml:space="preserve">«О противодействии коррупции», Закон Республики Казахстан </w:t>
            </w:r>
            <w:r w:rsidRPr="005F5EE5">
              <w:rPr>
                <w:rFonts w:ascii="Times New Roman" w:eastAsia="Times New Roman" w:hAnsi="Times New Roman" w:cs="Times New Roman"/>
                <w:sz w:val="20"/>
                <w:szCs w:val="20"/>
              </w:rPr>
              <w:br/>
              <w:t xml:space="preserve">от 11 июля 1997 года «О языках в Республике Казахстан», совместный приказ Министра здравоохранения Республики Казахстан от 15 ноября 2018 года </w:t>
            </w:r>
            <w:r w:rsidRPr="005F5EE5">
              <w:rPr>
                <w:rFonts w:ascii="Times New Roman" w:eastAsia="Times New Roman" w:hAnsi="Times New Roman" w:cs="Times New Roman"/>
                <w:sz w:val="20"/>
                <w:szCs w:val="20"/>
              </w:rPr>
              <w:br/>
              <w:t xml:space="preserve">№ ҚР ДСМ-32 и Министра национальной экономики Республики Казахстан </w:t>
            </w:r>
            <w:r w:rsidRPr="005F5EE5">
              <w:rPr>
                <w:rFonts w:ascii="Times New Roman" w:eastAsia="Times New Roman" w:hAnsi="Times New Roman" w:cs="Times New Roman"/>
                <w:sz w:val="20"/>
                <w:szCs w:val="20"/>
              </w:rPr>
              <w:br/>
              <w:t xml:space="preserve">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w:t>
            </w:r>
            <w:r w:rsidRPr="005F5EE5">
              <w:rPr>
                <w:rFonts w:ascii="Times New Roman" w:eastAsia="Times New Roman" w:hAnsi="Times New Roman" w:cs="Times New Roman"/>
                <w:sz w:val="20"/>
                <w:szCs w:val="20"/>
              </w:rPr>
              <w:br/>
              <w:t>под № 17744);</w:t>
            </w:r>
          </w:p>
          <w:p w14:paraId="441B2CD0" w14:textId="77777777" w:rsidR="00804490" w:rsidRPr="005F5EE5" w:rsidRDefault="00804490" w:rsidP="00931A41">
            <w:pPr>
              <w:spacing w:after="0" w:line="240" w:lineRule="auto"/>
              <w:rPr>
                <w:rFonts w:ascii="Times New Roman" w:eastAsia="Times New Roman" w:hAnsi="Times New Roman" w:cs="Times New Roman"/>
                <w:bCs/>
                <w:sz w:val="20"/>
                <w:szCs w:val="20"/>
                <w:lang w:val="kk-KZ"/>
              </w:rPr>
            </w:pPr>
            <w:r w:rsidRPr="005F5EE5">
              <w:rPr>
                <w:rFonts w:ascii="Times New Roman" w:eastAsia="Times New Roman" w:hAnsi="Times New Roman" w:cs="Times New Roman"/>
                <w:bCs/>
                <w:sz w:val="20"/>
                <w:szCs w:val="20"/>
              </w:rPr>
              <w:t xml:space="preserve">организацию процедур по </w:t>
            </w:r>
            <w:r w:rsidRPr="005F5EE5">
              <w:rPr>
                <w:rFonts w:ascii="Times New Roman" w:eastAsia="Times New Roman" w:hAnsi="Times New Roman" w:cs="Times New Roman"/>
                <w:bCs/>
                <w:sz w:val="20"/>
                <w:szCs w:val="20"/>
                <w:lang w:val="kk-KZ"/>
              </w:rPr>
              <w:t xml:space="preserve">лицензированию фармацевтической деятельности и деятельности связанной с обращением наркотических средств, психотропных веществ и прекурсоров; </w:t>
            </w:r>
          </w:p>
          <w:p w14:paraId="6193012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процедуры по контролю качества; комплекс мер по поддержанию уровня качества лекарственных средств и медицинских изделий при производстве, хранении, транспортировки и реализации в течение всего срока годности;</w:t>
            </w:r>
          </w:p>
          <w:p w14:paraId="5FA0FE7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использование информации на основе IT-технологий в сфере профессиональной деятельности.</w:t>
            </w:r>
          </w:p>
          <w:p w14:paraId="3E4F741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71. Требования к квалификации: </w:t>
            </w:r>
          </w:p>
          <w:p w14:paraId="0924CA0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высшее образование по направлению подготовки «Здравоохранение», по специальностям «Фармация», «Менеджмент здравоохранения».</w:t>
            </w:r>
          </w:p>
          <w:p w14:paraId="63665EA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94B1CA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
                <w:sz w:val="20"/>
                <w:szCs w:val="20"/>
              </w:rPr>
              <w:t>Параграф</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
                <w:sz w:val="20"/>
                <w:szCs w:val="20"/>
              </w:rPr>
              <w:t>6. Инспектор</w:t>
            </w:r>
          </w:p>
          <w:p w14:paraId="01969AD8"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09BF0D17"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72. Должностные обязанности:</w:t>
            </w:r>
          </w:p>
          <w:p w14:paraId="0165DCD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lastRenderedPageBreak/>
              <w:t xml:space="preserve">Контролирует деятельность фармацевтических организаций и предприятий. </w:t>
            </w:r>
          </w:p>
          <w:p w14:paraId="3BD4D20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Проводит инспекцию по поддержанию уровня качества лекарственных средств и медицинских изделий при их хранении, реализации и последующем обращении в течение всего срока годности, проверку субъектов, осуществляющих фармацевтическую деятельность. </w:t>
            </w:r>
          </w:p>
          <w:p w14:paraId="6E8AD43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подчинённых ему лиц.</w:t>
            </w:r>
          </w:p>
          <w:p w14:paraId="5EFC120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Проводит анализ, аудит и оценку производственной, логистической и хозяйственно-финансовой деятельности субъектов сферы обращения лекарственных средств и медицинских изделий. </w:t>
            </w:r>
          </w:p>
          <w:p w14:paraId="074B89E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Проводит целевые проверки фармацевтической и </w:t>
            </w:r>
            <w:r w:rsidRPr="005F5EE5">
              <w:rPr>
                <w:rFonts w:ascii="Times New Roman" w:eastAsia="Times New Roman" w:hAnsi="Times New Roman" w:cs="Times New Roman"/>
                <w:bCs/>
                <w:sz w:val="20"/>
                <w:szCs w:val="20"/>
              </w:rPr>
              <w:br/>
              <w:t xml:space="preserve">финансово- хозяйственной деятельности, проводит инвентаризацию товарно-материальных ценностей в фармацевтических организациях. </w:t>
            </w:r>
          </w:p>
          <w:p w14:paraId="77F63F1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Выявляет нарушения фармацевтической деятельности в сфере производства, хранения, транспортировки, приемки и реализации лекарственных средств и медицинских изделий. </w:t>
            </w:r>
          </w:p>
          <w:p w14:paraId="3CDECC2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Контролирует процессы управления, планирования, финансового учета и отчетности в субъектах сферы обращения лекарственных средств и медицинских изделий. Контролирует ведение учетных, отчетных операций и бухгалтерского учета в субъектах сферы обращения лекарственных средств и медицинских изделий. Обобщает информацию по выявляемым нарушениям для составления рекомендаций по их профилактике и устранению.</w:t>
            </w:r>
          </w:p>
          <w:p w14:paraId="4A4A4DE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Ведет учет систем наблюдения, анализа и оценки информации о безопасности лекарственных средств. Проводит мониторинг побочных действий лекарственных средств. </w:t>
            </w:r>
          </w:p>
          <w:p w14:paraId="1F9A918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73. Должен знать:</w:t>
            </w:r>
          </w:p>
          <w:p w14:paraId="07CE756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 xml:space="preserve">«О противодействии коррупции»,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w:t>
            </w:r>
            <w:r w:rsidRPr="005F5EE5">
              <w:rPr>
                <w:rFonts w:ascii="Times New Roman" w:eastAsia="Times New Roman" w:hAnsi="Times New Roman" w:cs="Times New Roman"/>
                <w:sz w:val="20"/>
                <w:szCs w:val="20"/>
              </w:rPr>
              <w:lastRenderedPageBreak/>
              <w:t xml:space="preserve">нормативных правовых актов </w:t>
            </w:r>
            <w:r w:rsidRPr="005F5EE5">
              <w:rPr>
                <w:rFonts w:ascii="Times New Roman" w:eastAsia="Times New Roman" w:hAnsi="Times New Roman" w:cs="Times New Roman"/>
                <w:sz w:val="20"/>
                <w:szCs w:val="20"/>
              </w:rPr>
              <w:br/>
              <w:t>под № 17744);</w:t>
            </w:r>
          </w:p>
          <w:p w14:paraId="167B16E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порядок проведения фармацевтических инспекций на соответствие надлежащим фармацевтическим практикам; </w:t>
            </w:r>
          </w:p>
          <w:p w14:paraId="0B2AB35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методы планирования, прогнозирования, анализа, аудита и оценки производственной, логистической и хозяйственно-финансовой деятельности субъектов обращения лекарственных средств и медицинских изделий;</w:t>
            </w:r>
          </w:p>
          <w:p w14:paraId="002F3AD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организацию фармацевтической деятельности в сфере </w:t>
            </w:r>
            <w:proofErr w:type="spellStart"/>
            <w:r w:rsidRPr="005F5EE5">
              <w:rPr>
                <w:rFonts w:ascii="Times New Roman" w:eastAsia="Times New Roman" w:hAnsi="Times New Roman" w:cs="Times New Roman"/>
                <w:bCs/>
                <w:sz w:val="20"/>
                <w:szCs w:val="20"/>
              </w:rPr>
              <w:t>фармаконадзора</w:t>
            </w:r>
            <w:proofErr w:type="spellEnd"/>
            <w:r w:rsidRPr="005F5EE5">
              <w:rPr>
                <w:rFonts w:ascii="Times New Roman" w:eastAsia="Times New Roman" w:hAnsi="Times New Roman" w:cs="Times New Roman"/>
                <w:bCs/>
                <w:sz w:val="20"/>
                <w:szCs w:val="20"/>
              </w:rPr>
              <w:t>;</w:t>
            </w:r>
          </w:p>
          <w:p w14:paraId="2EF13E5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методы оценки эффективности и безопасности лекарственных средств;</w:t>
            </w:r>
          </w:p>
          <w:p w14:paraId="77F09F1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использование информации на основе IT-технологий в сфере профессиональной деятельности.</w:t>
            </w:r>
          </w:p>
          <w:p w14:paraId="651317C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74. Требования к квалификации: </w:t>
            </w:r>
          </w:p>
          <w:p w14:paraId="28842DF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высшее образование по направлению подготовки «Здравоохранение».</w:t>
            </w:r>
          </w:p>
          <w:p w14:paraId="71E3720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D9A83E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504BC6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F2914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84BB93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F861F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DB6BD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11650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3DEF6F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F0423A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50D4E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9347A5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9155D5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F32DA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B40E38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794DA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A4F9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F7131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D906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CFFDA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8F71AE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9902F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B907BC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CCF7A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8EC86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A10F6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2F27C8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92AF8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32BAF9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905A50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D6E30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B7D9A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5CEF59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C8D0B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E9F19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51BB4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EF0C23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7C3ED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9A7DE5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2EA05A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62EDD1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87FF6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226969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B98B1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C87D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6B27AB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4E3C3E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58EC7E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33FF72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FBE52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732D9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BD906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641C18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E8946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BBC609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DA6C0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61C89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0299C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28C78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362921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A0D9F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EE71F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1ABB7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59E25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34B66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D2AED8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6EA5B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FED05B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7853E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052E4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035F34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42482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4C081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89435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C0B85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A70C6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A2AC4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583BF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E06B0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61CD3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6B5D8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E43E2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812DD6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0530C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84C29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47410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F8C95E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B477D9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2EB36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8DF105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4B3EE3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6929D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27A644" w14:textId="77777777" w:rsidR="00804490" w:rsidRDefault="00804490" w:rsidP="00931A41">
            <w:pPr>
              <w:spacing w:after="0" w:line="240" w:lineRule="auto"/>
              <w:rPr>
                <w:rFonts w:ascii="Times New Roman" w:eastAsia="Times New Roman" w:hAnsi="Times New Roman" w:cs="Times New Roman"/>
                <w:b/>
                <w:sz w:val="20"/>
                <w:szCs w:val="20"/>
              </w:rPr>
            </w:pPr>
          </w:p>
          <w:p w14:paraId="45129722" w14:textId="77777777" w:rsidR="00804490" w:rsidRDefault="00804490" w:rsidP="00931A41">
            <w:pPr>
              <w:spacing w:after="0" w:line="240" w:lineRule="auto"/>
              <w:rPr>
                <w:rFonts w:ascii="Times New Roman" w:eastAsia="Times New Roman" w:hAnsi="Times New Roman" w:cs="Times New Roman"/>
                <w:b/>
                <w:sz w:val="20"/>
                <w:szCs w:val="20"/>
              </w:rPr>
            </w:pPr>
          </w:p>
          <w:p w14:paraId="37792F68" w14:textId="77777777" w:rsidR="00804490" w:rsidRDefault="00804490" w:rsidP="00931A41">
            <w:pPr>
              <w:spacing w:after="0" w:line="240" w:lineRule="auto"/>
              <w:rPr>
                <w:rFonts w:ascii="Times New Roman" w:eastAsia="Times New Roman" w:hAnsi="Times New Roman" w:cs="Times New Roman"/>
                <w:b/>
                <w:sz w:val="20"/>
                <w:szCs w:val="20"/>
              </w:rPr>
            </w:pPr>
          </w:p>
          <w:p w14:paraId="4244F106" w14:textId="77777777" w:rsidR="00804490" w:rsidRDefault="00804490" w:rsidP="00931A41">
            <w:pPr>
              <w:spacing w:after="0" w:line="240" w:lineRule="auto"/>
              <w:rPr>
                <w:rFonts w:ascii="Times New Roman" w:eastAsia="Times New Roman" w:hAnsi="Times New Roman" w:cs="Times New Roman"/>
                <w:b/>
                <w:sz w:val="20"/>
                <w:szCs w:val="20"/>
              </w:rPr>
            </w:pPr>
          </w:p>
          <w:p w14:paraId="6BC4385F" w14:textId="3F1C786E"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 xml:space="preserve">Глава 5. </w:t>
            </w:r>
            <w:r w:rsidRPr="005F5EE5">
              <w:rPr>
                <w:rFonts w:ascii="Times New Roman" w:eastAsia="Times New Roman" w:hAnsi="Times New Roman" w:cs="Times New Roman"/>
                <w:b/>
                <w:sz w:val="20"/>
                <w:szCs w:val="20"/>
                <w:lang w:val="kk-KZ"/>
              </w:rPr>
              <w:t xml:space="preserve">Квалификационные характеристики должностей </w:t>
            </w:r>
            <w:r w:rsidRPr="005F5EE5">
              <w:rPr>
                <w:rFonts w:ascii="Times New Roman" w:eastAsia="Times New Roman" w:hAnsi="Times New Roman" w:cs="Times New Roman"/>
                <w:b/>
                <w:sz w:val="20"/>
                <w:szCs w:val="20"/>
              </w:rPr>
              <w:t xml:space="preserve">специалистов </w:t>
            </w:r>
            <w:r w:rsidRPr="005F5EE5">
              <w:rPr>
                <w:rFonts w:ascii="Times New Roman" w:eastAsia="Times New Roman" w:hAnsi="Times New Roman" w:cs="Times New Roman"/>
                <w:b/>
                <w:sz w:val="20"/>
                <w:szCs w:val="20"/>
              </w:rPr>
              <w:br/>
              <w:t>с высшим немедицинским образованием</w:t>
            </w:r>
          </w:p>
          <w:bookmarkEnd w:id="11"/>
          <w:p w14:paraId="61B3787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D21530F"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Параграф 1. Специалист лаборатории</w:t>
            </w:r>
          </w:p>
          <w:p w14:paraId="427C3A8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DDD28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75. Должностные обязанности:</w:t>
            </w:r>
          </w:p>
          <w:p w14:paraId="02E1CF6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Выполняет лабораторные анализы, испытания, измерения при проведении исследований и разработок. </w:t>
            </w:r>
          </w:p>
          <w:p w14:paraId="2BDE2D6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Следит за исправным состоянием лабораторного оборудования, подготавливает реактивы, питательные среды и химическую посуду для проведения исследований.</w:t>
            </w:r>
          </w:p>
          <w:p w14:paraId="0581C9B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Принимает участие в сборе и обработке материалов, осуществляет необходимые подготовительные и вспомогательные операции, проводит наблюдения, снимает показания приборов, обрабатывает, систематизирует и оформляет результаты анализов, измерений, ведет их учет. </w:t>
            </w:r>
          </w:p>
          <w:p w14:paraId="5F23C8B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Оказывает доврачебную помощь при неотложных состояниях. </w:t>
            </w:r>
          </w:p>
          <w:p w14:paraId="7AD81BD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4FB242D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04BAB2E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76. Должен знать: </w:t>
            </w:r>
          </w:p>
          <w:p w14:paraId="096F2E3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Кодекс Республики Казахстан от 7 июля 2020 года «О здоровье народа и системе здравоохранения».</w:t>
            </w:r>
          </w:p>
          <w:p w14:paraId="094D31C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 </w:t>
            </w:r>
          </w:p>
          <w:p w14:paraId="717B567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деятельности в условиях чрезвычайных ситуаций; </w:t>
            </w:r>
          </w:p>
          <w:p w14:paraId="23AFFAE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основы санитарно-микробиологических исследований и внутренних болезней; методы и технику общеклинических, биохимических, гематологических и цитологических лабораторных исследований; микробиологическую диагностику основных инфекционных заболеваний;</w:t>
            </w:r>
          </w:p>
          <w:p w14:paraId="31393F4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77. Требования к квалификации:</w:t>
            </w:r>
          </w:p>
          <w:p w14:paraId="7C3CFB4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 или «Естественные науки, математика и статистика» (биологическое, химическое, химико-биологическое, физико-математическое)</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о повышении квалификации по соответствующей специальности.</w:t>
            </w:r>
          </w:p>
          <w:p w14:paraId="1331154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3156014" w14:textId="7F845801"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Параграф 2. Специалист в сфере санитарно-эпидемиологической службы (биолог, зоолог</w:t>
            </w:r>
            <w:r w:rsidRPr="005F5EE5">
              <w:rPr>
                <w:rFonts w:ascii="Times New Roman" w:eastAsia="Times New Roman" w:hAnsi="Times New Roman" w:cs="Times New Roman"/>
                <w:b/>
                <w:sz w:val="20"/>
                <w:szCs w:val="20"/>
                <w:lang w:val="kk-KZ"/>
              </w:rPr>
              <w:t xml:space="preserve"> или </w:t>
            </w:r>
            <w:proofErr w:type="spellStart"/>
            <w:r w:rsidRPr="005F5EE5">
              <w:rPr>
                <w:rFonts w:ascii="Times New Roman" w:eastAsia="Times New Roman" w:hAnsi="Times New Roman" w:cs="Times New Roman"/>
                <w:b/>
                <w:sz w:val="20"/>
                <w:szCs w:val="20"/>
              </w:rPr>
              <w:t>эпизоотолог</w:t>
            </w:r>
            <w:proofErr w:type="spellEnd"/>
            <w:r w:rsidRPr="005F5EE5">
              <w:rPr>
                <w:rFonts w:ascii="Times New Roman" w:eastAsia="Times New Roman" w:hAnsi="Times New Roman" w:cs="Times New Roman"/>
                <w:b/>
                <w:sz w:val="20"/>
                <w:szCs w:val="20"/>
              </w:rPr>
              <w:t>, энтомолог)</w:t>
            </w:r>
          </w:p>
          <w:p w14:paraId="0613AC4C"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BC5889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78. Должностные обязанности:</w:t>
            </w:r>
          </w:p>
          <w:p w14:paraId="241616C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Организует эпизоотологическое и зоолого-паразитологическое обследование территории, организует и проводит профилактические мероприятия (дератизация, дезинсекция).</w:t>
            </w:r>
          </w:p>
          <w:p w14:paraId="7E745E7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 xml:space="preserve">Разрабатывает целевые программы в части мероприятий по борьбе с переносчиками паразитарных и трансмиссионных заболеваний на обследуемой территории. </w:t>
            </w:r>
          </w:p>
          <w:p w14:paraId="51586EA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Представляет данные анализа динамики развития эпизоотологического процесса для разработки эпидемиологических рекомендаций. </w:t>
            </w:r>
          </w:p>
          <w:p w14:paraId="4899760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Дает экспертное определение видов основных переносчиков и носителей природно-очаговых заболеваний. </w:t>
            </w:r>
          </w:p>
          <w:p w14:paraId="4250B17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Принимает участие в выявлении, обследовании и ликвидации очагов трансмиссивных и паразитарных инфекций. </w:t>
            </w:r>
          </w:p>
          <w:p w14:paraId="2CB52FC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санитарно-эпидемиологические, клиническое и санитарно-гигиеническое обследования в соответствии с профилем лаборатории с использованием современных технологий, измерительной и аналитической аппаратуры. </w:t>
            </w:r>
          </w:p>
          <w:p w14:paraId="3DF676F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регистрацию, учет и статистическую обработку данных инфекционной и неинфекционной заболеваемости. </w:t>
            </w:r>
          </w:p>
          <w:p w14:paraId="333F299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Оказывает доврачебную помощь при неотложных состояниях. </w:t>
            </w:r>
          </w:p>
          <w:p w14:paraId="192A63D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санитарно-просветительную работу среди населения. </w:t>
            </w:r>
          </w:p>
          <w:p w14:paraId="0A45D40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33E2DF1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79</w:t>
            </w:r>
            <w:r w:rsidRPr="005F5EE5">
              <w:rPr>
                <w:rFonts w:ascii="Times New Roman" w:eastAsia="Times New Roman" w:hAnsi="Times New Roman" w:cs="Times New Roman"/>
                <w:sz w:val="20"/>
                <w:szCs w:val="20"/>
              </w:rPr>
              <w:t>. Должен знать:</w:t>
            </w:r>
          </w:p>
          <w:p w14:paraId="2196309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 xml:space="preserve">«О противодействии коррупции», Закон Республики Казахстан </w:t>
            </w:r>
            <w:r w:rsidRPr="005F5EE5">
              <w:rPr>
                <w:rFonts w:ascii="Times New Roman" w:eastAsia="Times New Roman" w:hAnsi="Times New Roman" w:cs="Times New Roman"/>
                <w:sz w:val="20"/>
                <w:szCs w:val="20"/>
              </w:rPr>
              <w:br/>
              <w:t>от 11 июля 1997 года «О языках в Республике Казахстан»;</w:t>
            </w:r>
          </w:p>
          <w:p w14:paraId="19D27DD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p>
          <w:p w14:paraId="3B31DC3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производственной санитарии и противопожарной безопасности, трудовое законодательство;</w:t>
            </w:r>
          </w:p>
          <w:p w14:paraId="02DB398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деятельности в условиях чрезвычайных ситуаций; </w:t>
            </w:r>
          </w:p>
          <w:p w14:paraId="2F39AA7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принципы и методы санитарно-эпидемиологической оценки, систематику и экологию диких и синантропных животных; </w:t>
            </w:r>
          </w:p>
          <w:p w14:paraId="524D24D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организацию лабораторной службы. </w:t>
            </w:r>
          </w:p>
          <w:p w14:paraId="748C4BB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w:t>
            </w:r>
            <w:r w:rsidRPr="005F5EE5">
              <w:rPr>
                <w:rFonts w:ascii="Times New Roman" w:eastAsia="Times New Roman" w:hAnsi="Times New Roman" w:cs="Times New Roman"/>
                <w:sz w:val="20"/>
                <w:szCs w:val="20"/>
                <w:lang w:val="kk-KZ"/>
              </w:rPr>
              <w:t>0</w:t>
            </w:r>
            <w:r w:rsidRPr="005F5EE5">
              <w:rPr>
                <w:rFonts w:ascii="Times New Roman" w:eastAsia="Times New Roman" w:hAnsi="Times New Roman" w:cs="Times New Roman"/>
                <w:sz w:val="20"/>
                <w:szCs w:val="20"/>
              </w:rPr>
              <w:t xml:space="preserve">. Требования к квалификации. </w:t>
            </w:r>
          </w:p>
          <w:p w14:paraId="45426B8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«Естественные науки, математика и статистика» (биология)</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о повышении квалификации по профилю специальности.</w:t>
            </w:r>
          </w:p>
          <w:p w14:paraId="5CA8A99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DB543E" w14:textId="335EF34D"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Параграф 3. Специалист по социальной работе в области здравоохранения</w:t>
            </w:r>
          </w:p>
          <w:p w14:paraId="1D3BBEF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81AE27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81. Должностные обязанности:</w:t>
            </w:r>
          </w:p>
          <w:p w14:paraId="5A6F31B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общую диагностику социальной ситуации и потребности личности в социальных услугах; определяет пакет социальных услуг. </w:t>
            </w:r>
          </w:p>
          <w:p w14:paraId="76D4348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Информирует население о видах специальных социальных услуг. </w:t>
            </w:r>
          </w:p>
          <w:p w14:paraId="45F08F4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Оказывает помощь в развитии умения самостоятельно решать свои проблемы, вовлекает пациентов в процесс социального оздоровления.</w:t>
            </w:r>
          </w:p>
          <w:p w14:paraId="38B4E45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учетную и отчетную документацию по социальной службе. </w:t>
            </w:r>
          </w:p>
          <w:p w14:paraId="0EA9BAA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Координирует работу по организации помощи детям с ограниченными возможностями, одиноким, престарелым, инвалидам, хроническим больным, в том числе по уходу, устройству в дома-интернаты, по протезированию, получению средств передвижения, технических средств реабилитации, организации психотерапевтической работы с больными, а также с членами семьи. </w:t>
            </w:r>
          </w:p>
          <w:p w14:paraId="206942C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Принимает участие в организации работы по формированию здорового образа жизни.</w:t>
            </w:r>
          </w:p>
          <w:p w14:paraId="0132833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Организовывает работу по взаимодействию, координации и сотрудничеству с общественными организациями, государственными органами и организациями, развивает волонтерское движение. </w:t>
            </w:r>
          </w:p>
          <w:p w14:paraId="09DF8E3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605EF22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82. Должен знать:</w:t>
            </w:r>
          </w:p>
          <w:p w14:paraId="357B926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 xml:space="preserve">«О противодействии коррупции», Закон Республики Казахстан </w:t>
            </w:r>
            <w:r w:rsidRPr="005F5EE5">
              <w:rPr>
                <w:rFonts w:ascii="Times New Roman" w:eastAsia="Times New Roman" w:hAnsi="Times New Roman" w:cs="Times New Roman"/>
                <w:sz w:val="20"/>
                <w:szCs w:val="20"/>
              </w:rPr>
              <w:br/>
              <w:t xml:space="preserve">от 11 июля 1997 года «О языках в Республике Казахстан», Кодекс Республики Казахстан от 26 декабря 2011 года «О браке (супружестве) и семье», Закон Республики Казахстан от 11 июля 2002 года «О социальной и медико-педагогической коррекционной поддержке детей с ограниченными возможностями», Закон Республики Казахстан от 8 августа 2002 года «О правах ребенка в Республике Казахстан», Закон Республики Казахстан </w:t>
            </w:r>
            <w:r w:rsidRPr="005F5EE5">
              <w:rPr>
                <w:rFonts w:ascii="Times New Roman" w:eastAsia="Times New Roman" w:hAnsi="Times New Roman" w:cs="Times New Roman"/>
                <w:sz w:val="20"/>
                <w:szCs w:val="20"/>
              </w:rPr>
              <w:br/>
              <w:t xml:space="preserve">от 13 апреля 2005 года «О социальной защите инвалидов в Республике Казахстан», Закон Республики Казахстан от 29 декабря 2008 года «О специальных социальных услугах». </w:t>
            </w:r>
          </w:p>
          <w:p w14:paraId="60AD24D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83. Требования к квалификации:</w:t>
            </w:r>
          </w:p>
          <w:p w14:paraId="6D6AD2E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высшее образование по направлению подготовки «Здравоохранение» или «Педагогические науки»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свидетельство о прохождении сертификационного курса </w:t>
            </w:r>
            <w:r w:rsidRPr="005F5EE5">
              <w:rPr>
                <w:rFonts w:ascii="Times New Roman" w:eastAsia="Times New Roman" w:hAnsi="Times New Roman" w:cs="Times New Roman"/>
                <w:sz w:val="20"/>
                <w:szCs w:val="20"/>
              </w:rPr>
              <w:lastRenderedPageBreak/>
              <w:t>или сертификат о повышении квалификации по специальности «Социальная работа».</w:t>
            </w:r>
          </w:p>
          <w:p w14:paraId="362A95E1"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AC4B32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9279BF0" w14:textId="77777777" w:rsidR="00804490" w:rsidRPr="005F5EE5" w:rsidRDefault="00804490" w:rsidP="00931A41">
            <w:pPr>
              <w:spacing w:after="0" w:line="240" w:lineRule="auto"/>
              <w:rPr>
                <w:rFonts w:ascii="Times New Roman" w:eastAsia="Times New Roman" w:hAnsi="Times New Roman" w:cs="Times New Roman"/>
                <w:b/>
                <w:sz w:val="20"/>
                <w:szCs w:val="20"/>
              </w:rPr>
            </w:pPr>
            <w:bookmarkStart w:id="13" w:name="_Hlk55206805"/>
          </w:p>
          <w:p w14:paraId="7AB3FC9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D8B43D" w14:textId="6648EE63" w:rsidR="00804490" w:rsidRPr="005F5EE5" w:rsidRDefault="00804490" w:rsidP="00931A41">
            <w:pPr>
              <w:spacing w:after="0" w:line="240" w:lineRule="auto"/>
              <w:rPr>
                <w:rFonts w:ascii="Times New Roman" w:eastAsia="Times New Roman" w:hAnsi="Times New Roman" w:cs="Times New Roman"/>
                <w:b/>
                <w:sz w:val="20"/>
                <w:szCs w:val="20"/>
              </w:rPr>
            </w:pPr>
          </w:p>
          <w:p w14:paraId="2D80E8C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61ECA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2C0EF6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A9A9C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17B3DF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A13CD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DE4A1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98D09D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6ACF0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54B09C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8BAF8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31686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C2841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2C98EE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2EE72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F28387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02357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E250D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16CE7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FC686C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B4F961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4F6826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26AF7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50B946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9B9D6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90CD3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71D45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79D59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77025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3ED68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A11F1C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4F7A4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6A6966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2FD138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2F35CF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74585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EAF639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12E0F1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D5E829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0778E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ACD5A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86ADD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F30F2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47C90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259C9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ED427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10C6D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D685F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0684B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79EAB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9DE644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71DDD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F1D4F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C288A1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5E7DA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B71B8E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A401BB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714EE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400BF3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51A951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281E22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42666B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2D2A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18646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B5AE5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62F804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5EAF87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BD76FA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DA11D6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503C0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A8376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D0B0C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21266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CEA43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FA2F28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86B61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0B53B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AEDF4F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F209DD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DB703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339884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5324F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6A1B3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E8D99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52832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18B2B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FAA7A0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4FFD6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1B31C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78755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C8A87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D28B5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E494A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93D4E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9064E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03E9C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9EEDB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4C96A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90CC8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D5716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BC662D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380DD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881EA7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330B75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537698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455FF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BDE5A9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9B7A3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A1FFC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F9A64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45669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F9B03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5BFEE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1F9F8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25420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BEBAB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8FF663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624FE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886242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497F7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010FDF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452496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E46D4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A7D3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90212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8B44F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882671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7AF52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1958E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74714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A8AD7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6310D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9464BE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5BD0E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0259D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BFABBC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CE17CA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DAA9F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9FDE9C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C281F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73118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774D2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9DF5C7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74BB2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F583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121DE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BD43B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32D420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91E67B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CA5FA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275C9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8AD0E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38F14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4E04C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8903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D5F6D3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A66E5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023E6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5A5C5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25FBF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E2776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E69C7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C4AC05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776BC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03476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12B35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66014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2EE91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4482F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A534F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4D88D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E00F0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2A914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55DFA7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95B56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C0BFF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596CE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A6934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00C2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74CDFA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3630C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448FC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FCCC8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C9602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8FA38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7F649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21E0E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32B33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C0B1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3CDCE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02391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3A227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E554C2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9D1A4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B09A9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885700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D10DE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B6E20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8C1866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44523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A03A05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0FD16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2F8A1F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9068C3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FE291F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9F12AF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1A4414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A5BC3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771A12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0012D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055A0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989884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0D2AC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0F028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34AA2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84EF3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B1D3E6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E466B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B85AA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B6E98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1E3E8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0DB757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C056E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AB31D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8ECC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BFB29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B28289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303875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1EC32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A786B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F3939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A60DD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FFF5D8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CE0B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ED4BE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9E04F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28EE1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50734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82EB5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3169D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982EFC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CB506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1BAA3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D4933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B98657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FCD9C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89336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6B13C8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860A7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E8F40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E8E09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066A2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2622D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4D440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BCEF25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28C8D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F1156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3E789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BBA3E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6964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381D2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DF0488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8FEFF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F3B92D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FA716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D7BEE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EF0D5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0C8A5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7EBD5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47248C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566CE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C287E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CEB635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620FA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78A5A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B19E0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FA393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D6B5D7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90ED0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FC34DD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E6A3B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7BFFF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29F628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381A51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8596C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67D39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F5356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F0A9D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A6DBD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7DA5B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BA6FB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82BF1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DB59B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3AC821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5CEFC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74289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5F4F0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A4423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050F92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4C192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B50A2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A49EA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964A3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4457E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EA16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CF5598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B1A2CA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E3250E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C33FD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20B22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2483B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E3A7A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5C52A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A39CA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788B1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85B54F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9DB40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5076F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21371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C5F89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BB30C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FF5E1B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F8E93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3B0E8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8C4B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1D85DF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0B8A08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827DB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435CE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DE777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98412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D1B50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6BBAF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3D35B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15DD6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C82AD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6DB6B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1391F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FF3A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D0EED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354A7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B26253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B1E32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7546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70114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820A6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17C09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4907CD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8BCF0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2455F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39988D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B02448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0D527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487BF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0C3E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818BAD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8EFB3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BDCBF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BDF44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1B45B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A6E96D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4C05C0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F4328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C3529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967B8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9C78EB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A56C6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C8E99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260CF2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046FA1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B1C78B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B413C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EA77F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EC7C70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D1EBF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93F35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87608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06E80C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FAF410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BBBB7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4A3C7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D1E87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F94CF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42542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5A6D02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2BA4B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638A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0C44D9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DF34F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9FE672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F7D55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2AD37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42BCF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6891FF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7FC20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C4F7C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71B50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C007A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1BC7B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44428B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136D6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E3D16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E2B05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2101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2DAB8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4155C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29C4BE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B740C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3107B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E61173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5CCEC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E6649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B7A04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F5AA62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03C366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55CE57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F1D7C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8A36CF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E4EB9C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BC9EDC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BB0A6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8DFC5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FDFD9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BBDC7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534F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5EFA3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CFADD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08CBDD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E54B9B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B3E2B9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063BEA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11C3C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C08A8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8AFAB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C1758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BDEE8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BE81A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8BD57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C0D8AC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FCEB2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820AD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27B1D9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574DC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FA9768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D45E7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61E981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23AFF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805AA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F859A2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076EB6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63EA9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7E5FE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4F223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7E92B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E6F4E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6036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F11E13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D7C8C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77484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30E9F0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3129C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B42329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F8012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D1661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2F980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A8574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A23A2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71B4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A6BC1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C7EB8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7857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4CBC6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F211A7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353A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342D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6C625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C85F8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03933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0993FA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9503EA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4092C9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05B65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268FF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0EAA8E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FCB58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B640E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556BC0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A8BE2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385CB8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33157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4C110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EDB24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22252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7CD31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005CA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159DD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E7513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D0E51D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EECD3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76A13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30794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A09CA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BE08E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8A00A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C3D7D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05DE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1B893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B3932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4E26BC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A2BFCA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DF7980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84F0A5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4AB4A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422B2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2A82C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1E2198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5DF104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AE0A9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B3C58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3F6343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478956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6C2968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EEC65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2E5BCC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785AC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D3F78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E43AE9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C4829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9F58E0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34F6B8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EC9D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7FF44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73DB5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A0F3C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C5F39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B7036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E7DF9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F8634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CC3751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FAED0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6994C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B0767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494E0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3C990F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7DE07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C3FBE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0A654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BBD4E9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BEDCA6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D66F4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7F829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52803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F0FB1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37DA1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D21688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DC45D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D8A0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090B66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C9F9C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651E3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7F9E7C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0C1C7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5750BD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B3C1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0B9950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E7D8F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96891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2781D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3D883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7BD123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4043D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2C460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32398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382C0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3F6CE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1FA26E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9D158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4C608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ADF64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9E574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A23DD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BEB57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13D8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EADE95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4D00D8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340F6A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A7755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0F857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28145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C2B023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8D2C3C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214C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AEEDB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F00557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042C0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E34DE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B2B99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CBF30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C97EB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6731A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9CA032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2FADC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ACF4D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60729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504432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E3008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B364C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508B8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66F93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DF6140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F093A7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72AD0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108FC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C55A0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D9A07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C5EC7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1E2DC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015C6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339E83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F5E823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16172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B134F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DF58B5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50BA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9C43F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CE13C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07B12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59D03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6A95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627E6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BE87B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BCDBE7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DD163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CDF46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6B2872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8F699A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2C1FB6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869CFD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B7A12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D97E1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87CE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C0AE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6F46A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48526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0071AB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EC08F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EB4A6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881C74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1FDE78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EC2C9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67E41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2CC380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653F2C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2B2520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57721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88E11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75EDF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14F145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BD0A5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FADF5A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D1860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E1707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33A4C3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F0BEC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4AB02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B00C0B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6FC0C5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6BE8D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3FBB4B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7D4C0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B3149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4C5188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2E25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B7727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EEC9E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905EC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493ABE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3B35A7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92381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82323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45F7D0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E7FA8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E5D9C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6AFE4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2C1C2C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3F794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EF001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EF0BF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C9DF7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8405A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BC3C63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D6CDE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04FD51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C75D4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13377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B2686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3DDB1A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873F8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3A8CAB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3F808D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DFC42A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DC11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296AA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5239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74EEE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B28B4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87AC0E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D4FCD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2AAF4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B0F05D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8D7D6B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32A09F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75723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CF84C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73C749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67C52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BED19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01F54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A62DF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1026A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F35C42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F7B7D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16919E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EC3EAF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0BDC8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BFC2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6DBFA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CCE89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EC60A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4FCEF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0B15B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7DA1F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0C29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D0079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2C5B5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CA0D4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505DF9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AF189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CD2AC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F2FDEC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E7B7F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7B398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A6EFF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31166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0EC26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591E8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35372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AE62A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C39E8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79E3A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650840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9F0480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F1E9DA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B9237D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C6A55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6D9D4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98AC8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B765C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C2B0B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DA7F4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4AED7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5EC04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B3885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37F20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07192A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835BF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821C7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2A77D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0B3600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5FF2B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09BF9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B5B9AA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E53F9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DC08C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DFC70B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F477D2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53FB10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73643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5A55F1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07F5EE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BB029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E09AF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3E973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60CFB2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5F3BBB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8770A5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E1216B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B7103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D76A2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E04F3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1E5BA5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44D8DB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F1018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C3050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F1EDC2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BBB0B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87F5A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1A235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02BBE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0BD5C0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D50D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B2A8D1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39D2AA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B4C3B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901247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A72AA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84494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CD775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74B491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E3FAE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202C9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042CC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35F80A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48F5D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CCFBC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5B05E1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DFFD2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05C86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C9AB0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928010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C5C904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87DD5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4E0C3C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90701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35C6A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B3CE64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6BDB4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60813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477AB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A4B0FE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84AB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B6440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5A53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9F8F48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D22A78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7B32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48914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75F07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177D37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56AB9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533CFD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3714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F5779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42ACEE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70556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4CDC4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03AB86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FE798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F8C2C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88FE7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9C385D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9FE4C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E76162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96867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3E48A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5354B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8F22A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B8160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9E3510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A09AD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C4996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D1D3B1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4ED2E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B42FCC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6C128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8CF32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4897B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B8614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802D3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5A2E4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1903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F85180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DDA9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48B79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41FDD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0A61C8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91D8DA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79DC6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FB21F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F0CD9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94DCEC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74E43B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A37FD3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96FDE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333D35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77173A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A33FD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5F8EE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25B5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6C041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4FB99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326C7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52C05B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55B12C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E980F8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71929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BC0F16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68DC6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21C17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6D612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B28CF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47320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81BC72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4B2498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1D90A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4BBBF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2E03E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12886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285D7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D32AC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A1516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4AA2BE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EB99D8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22C31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0C53B2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67182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E9315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3425D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47206C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29A51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E5AAE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0256A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894719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D139B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59511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A55D90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412DA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8C94D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77528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DC626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BC409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3D5003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18DB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9C1C71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3CA209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9C13F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49AAA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FC26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CC285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0D5E35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AC6DB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68B6E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549D4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76F4A3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9B600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F1AE32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595F5D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48699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0676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AF6B8A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673732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423C4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CB7750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A3D4C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53F91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A56DB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36DD0D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E4D8A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91FC7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721F7B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233B8F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C9D30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7B4066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5B05C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5CA8F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E361E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89D68A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56B1C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6462E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711A8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7D66C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9AD4F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94EF9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8293BB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EEADCB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09C09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B53AF3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B92E3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781A9A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418D5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B8B64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A4CEF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DB338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D303D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0D189A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2CCCB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2D895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18B70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75CA1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D6D70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9993FD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81C9B2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BC0F4A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3582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B76E2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B76F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244D90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ABB40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0A796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294AF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A69DB3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80BF69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1D23A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B9B75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1013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BEBD0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58869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44FFD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857D6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969DA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A4BD3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1D28F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EF8C9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D26FAF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C2FA76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84484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C94DA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5EFF6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3749B0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1F280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D7840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2BC58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84DB2A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48F0B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415A82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56B29C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90153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48429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C0AFF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23BD1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3E1FE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1E5E8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57E3CF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DD131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6A72F5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3E63CC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D028C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EB8EA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41179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B43A0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05775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96BA7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F80BE8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2A553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892167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8C6601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8F06E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A4FAA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BADEF3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62C2D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EEE2F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7403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87B1D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84AEE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AA4A5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DEFD5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0F94D5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F6F26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B8EC9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79290F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75A27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BD9583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E634D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F3C1A5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CF2D7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E2BF0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1F5C1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9564FF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B5A3C9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63C8A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EA7717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83395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9F0B0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34C361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0886F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9AF13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5891D8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050B16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F73A83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EB9E3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FFA02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C95C3C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C6EAA0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CB34F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CF6F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F037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CC743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73018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D42B6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A1DC7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8F26D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01AB8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478A52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09E54F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18E9F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143E6C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C9B44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FBF8E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DE0A9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4E66A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107D0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358553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7D657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1FEA4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B1119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F67F0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BCCC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758CA8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1C678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0A3C1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A1E66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5A2550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8D977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516FF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B341A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DED49B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CAFB8B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F5413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7037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012CD6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2309DB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815326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756736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CDFFC9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5380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EA7A4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DCE978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68561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D3681A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6550A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D9062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0CAEE8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F9C3E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229CFA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730DE8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EC23F6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F9F1F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C564A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86BE6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395EDE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3A67E4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D4DE1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3A932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807C7A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01B2C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84F60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337B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591B34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DD587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742029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C8908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0C3A4B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C01D6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1D9C92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0C095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757B01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61878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3A1C9B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CA914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CC7555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F8E89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A579A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9F358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1B0C8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2007C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065A7D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4998B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E690F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6EB779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E471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F8C78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64C96B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93463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37528E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E3E488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31656E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0211BC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5DD15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AAEC5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451730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B3B67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0FCE2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855772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14633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CD0DE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60495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00BEF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05320F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46845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01A49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BA5FE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6F4D2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7E2BA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1E614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A3A88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5CE6EF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320601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F589F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1D8093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9C6024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BA93A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E5597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F5D926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76B77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5FA085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7AD543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35957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542CF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736D31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0CE58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45F26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F9793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BE890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0B1B3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EF248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766035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F76FDA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794AF3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DA84F6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3D574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3652A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162F20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D611B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65EE2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A446D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95439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8BF9D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FF99C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F980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E73BD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97E6B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B8994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E7AC76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94F3FC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B1C06B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5140C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D372B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DE0CA0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E6E822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24FB7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C339AE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F5E7DF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45AA2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BAF959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56DD55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1805EA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9B515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506DE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957D0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8520AF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93DB5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F9EAF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0C9AA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BE1AD6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17DA2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ED5E2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0C24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0DAB8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0CBEF4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A8FAC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64DD9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6564C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B078AC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74AFF9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6BAD8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0E5AC5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5A3AA0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4B9E0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8E3BE4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129DE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19897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2C3A73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AAD4D7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B8064E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4BD6A7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52E7A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EBE66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25DE6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48740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84E924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A7C42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0B4E0C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EC72F7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4F0CAF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76109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21C01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2A00A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081C36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3828EF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FF174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49325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85695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68DE7D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E14651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55F0D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D7FBFD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BE48E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BBF3D0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6D202C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B4E0E5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4295E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5E20BE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2D2D39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4195B8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8CC29C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14378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3AAB33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80D05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5056A4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E4A1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7FA9B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9F4443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4CCBF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BAA215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83DB6D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4FC7F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8CFA3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09795A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8461B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DBE0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9E34E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9298ED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89915D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C74BCE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CF769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6526D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1CE38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FAA417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046376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4BFEBB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655514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1026DC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14888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1C3EB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B6447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71A37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47B78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A73E2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67D5C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C3E549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5074FA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1C7B26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A36CB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EAEA98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BDD04B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9CB92D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3F59CD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4A28F6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33936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BF863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3CA4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7336A3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AED98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D52F23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2DE8CD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C20227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E52EF3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4E8D28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C270E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A1509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49768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AD02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55C2F6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123B0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3C7D9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08473B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EB4263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4DA574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C9F43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C6D1B3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BA4902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51A560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C07B90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0EAB6F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7011E5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00D0E4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942C74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2D50A5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E9FA8F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20CF27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F4A9B2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B28351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53A10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EF216D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B8A2EB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68AE9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29550C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6017A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BB01A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6D192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EF2DDA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456DE6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3E6098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930839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E7634E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F95F20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C095C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FC0F8E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15D050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BC9F8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D7D7F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0DDA26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957854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C5B2EB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FC7396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ED2166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EACD48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68D57C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14436C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6DFB4E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55D3C5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502EC5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793AFF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56397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07D1C7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B547A9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9AE8EA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64D59A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3AD796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45B6B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A3F5FE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A1166E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31BEF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FE2001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D83761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24AF8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4B9851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D18558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333237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E4B5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7C374E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B03230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5A437C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B0DE39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790990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DC243C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D9D6F7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0BDCEB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59B9F6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4A5A367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7CBDD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93728E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58B43F59"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8E72DC"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05A804"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2E2935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136CD85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5883D1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A23765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6CE2FF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62481628"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D6FC2E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AAEAB23"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30E8A9F"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B583ED7"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06BF3E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E7EC85" w14:textId="79F268E2" w:rsidR="00804490" w:rsidRDefault="00804490" w:rsidP="00931A41">
            <w:pPr>
              <w:spacing w:after="0" w:line="240" w:lineRule="auto"/>
              <w:rPr>
                <w:rFonts w:ascii="Times New Roman" w:eastAsia="Times New Roman" w:hAnsi="Times New Roman" w:cs="Times New Roman"/>
                <w:b/>
                <w:sz w:val="20"/>
                <w:szCs w:val="20"/>
              </w:rPr>
            </w:pPr>
          </w:p>
          <w:p w14:paraId="63AE960B" w14:textId="3BBF0C39" w:rsidR="00804490" w:rsidRDefault="00804490" w:rsidP="00931A41">
            <w:pPr>
              <w:spacing w:after="0" w:line="240" w:lineRule="auto"/>
              <w:rPr>
                <w:rFonts w:ascii="Times New Roman" w:eastAsia="Times New Roman" w:hAnsi="Times New Roman" w:cs="Times New Roman"/>
                <w:b/>
                <w:sz w:val="20"/>
                <w:szCs w:val="20"/>
              </w:rPr>
            </w:pPr>
          </w:p>
          <w:p w14:paraId="2B44B396" w14:textId="05AA42E9" w:rsidR="00804490" w:rsidRDefault="00804490" w:rsidP="00931A41">
            <w:pPr>
              <w:spacing w:after="0" w:line="240" w:lineRule="auto"/>
              <w:rPr>
                <w:rFonts w:ascii="Times New Roman" w:eastAsia="Times New Roman" w:hAnsi="Times New Roman" w:cs="Times New Roman"/>
                <w:b/>
                <w:sz w:val="20"/>
                <w:szCs w:val="20"/>
              </w:rPr>
            </w:pPr>
          </w:p>
          <w:p w14:paraId="6FD587B5" w14:textId="6DC42B41" w:rsidR="00804490" w:rsidRDefault="00804490" w:rsidP="00931A41">
            <w:pPr>
              <w:spacing w:after="0" w:line="240" w:lineRule="auto"/>
              <w:rPr>
                <w:rFonts w:ascii="Times New Roman" w:eastAsia="Times New Roman" w:hAnsi="Times New Roman" w:cs="Times New Roman"/>
                <w:b/>
                <w:sz w:val="20"/>
                <w:szCs w:val="20"/>
              </w:rPr>
            </w:pPr>
          </w:p>
          <w:p w14:paraId="19BC4A3C" w14:textId="6778AFBE" w:rsidR="00804490" w:rsidRDefault="00804490" w:rsidP="00931A41">
            <w:pPr>
              <w:spacing w:after="0" w:line="240" w:lineRule="auto"/>
              <w:rPr>
                <w:rFonts w:ascii="Times New Roman" w:eastAsia="Times New Roman" w:hAnsi="Times New Roman" w:cs="Times New Roman"/>
                <w:b/>
                <w:sz w:val="20"/>
                <w:szCs w:val="20"/>
              </w:rPr>
            </w:pPr>
          </w:p>
          <w:p w14:paraId="1BFB04F6"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FD4FADF" w14:textId="77777777" w:rsidR="00804490" w:rsidRDefault="00804490" w:rsidP="00931A41">
            <w:pPr>
              <w:spacing w:after="0" w:line="240" w:lineRule="auto"/>
              <w:rPr>
                <w:rFonts w:ascii="Times New Roman" w:eastAsia="Times New Roman" w:hAnsi="Times New Roman" w:cs="Times New Roman"/>
                <w:b/>
                <w:sz w:val="20"/>
                <w:szCs w:val="20"/>
              </w:rPr>
            </w:pPr>
          </w:p>
          <w:p w14:paraId="030229E4" w14:textId="77777777" w:rsidR="00804490" w:rsidRDefault="00804490" w:rsidP="00931A41">
            <w:pPr>
              <w:spacing w:after="0" w:line="240" w:lineRule="auto"/>
              <w:rPr>
                <w:rFonts w:ascii="Times New Roman" w:eastAsia="Times New Roman" w:hAnsi="Times New Roman" w:cs="Times New Roman"/>
                <w:b/>
                <w:sz w:val="20"/>
                <w:szCs w:val="20"/>
              </w:rPr>
            </w:pPr>
          </w:p>
          <w:p w14:paraId="3E28CE59" w14:textId="77777777" w:rsidR="00804490" w:rsidRDefault="00804490" w:rsidP="00931A41">
            <w:pPr>
              <w:spacing w:after="0" w:line="240" w:lineRule="auto"/>
              <w:rPr>
                <w:rFonts w:ascii="Times New Roman" w:eastAsia="Times New Roman" w:hAnsi="Times New Roman" w:cs="Times New Roman"/>
                <w:b/>
                <w:sz w:val="20"/>
                <w:szCs w:val="20"/>
              </w:rPr>
            </w:pPr>
          </w:p>
          <w:p w14:paraId="1E8FD905" w14:textId="77777777" w:rsidR="00804490" w:rsidRDefault="00804490" w:rsidP="00931A41">
            <w:pPr>
              <w:spacing w:after="0" w:line="240" w:lineRule="auto"/>
              <w:rPr>
                <w:rFonts w:ascii="Times New Roman" w:eastAsia="Times New Roman" w:hAnsi="Times New Roman" w:cs="Times New Roman"/>
                <w:b/>
                <w:sz w:val="20"/>
                <w:szCs w:val="20"/>
              </w:rPr>
            </w:pPr>
          </w:p>
          <w:p w14:paraId="0B830543" w14:textId="77777777" w:rsidR="00804490" w:rsidRDefault="00804490" w:rsidP="00931A41">
            <w:pPr>
              <w:spacing w:after="0" w:line="240" w:lineRule="auto"/>
              <w:rPr>
                <w:rFonts w:ascii="Times New Roman" w:eastAsia="Times New Roman" w:hAnsi="Times New Roman" w:cs="Times New Roman"/>
                <w:b/>
                <w:sz w:val="20"/>
                <w:szCs w:val="20"/>
              </w:rPr>
            </w:pPr>
          </w:p>
          <w:p w14:paraId="508B8AED" w14:textId="77777777" w:rsidR="00804490" w:rsidRDefault="00804490" w:rsidP="00931A41">
            <w:pPr>
              <w:spacing w:after="0" w:line="240" w:lineRule="auto"/>
              <w:rPr>
                <w:rFonts w:ascii="Times New Roman" w:eastAsia="Times New Roman" w:hAnsi="Times New Roman" w:cs="Times New Roman"/>
                <w:b/>
                <w:sz w:val="20"/>
                <w:szCs w:val="20"/>
              </w:rPr>
            </w:pPr>
          </w:p>
          <w:p w14:paraId="64355282" w14:textId="77777777" w:rsidR="00804490" w:rsidRDefault="00804490" w:rsidP="00931A41">
            <w:pPr>
              <w:spacing w:after="0" w:line="240" w:lineRule="auto"/>
              <w:rPr>
                <w:rFonts w:ascii="Times New Roman" w:eastAsia="Times New Roman" w:hAnsi="Times New Roman" w:cs="Times New Roman"/>
                <w:b/>
                <w:sz w:val="20"/>
                <w:szCs w:val="20"/>
              </w:rPr>
            </w:pPr>
          </w:p>
          <w:p w14:paraId="0131A309" w14:textId="77777777" w:rsidR="00804490" w:rsidRDefault="00804490" w:rsidP="00931A41">
            <w:pPr>
              <w:spacing w:after="0" w:line="240" w:lineRule="auto"/>
              <w:rPr>
                <w:rFonts w:ascii="Times New Roman" w:eastAsia="Times New Roman" w:hAnsi="Times New Roman" w:cs="Times New Roman"/>
                <w:b/>
                <w:sz w:val="20"/>
                <w:szCs w:val="20"/>
              </w:rPr>
            </w:pPr>
          </w:p>
          <w:p w14:paraId="354ADFDB" w14:textId="77777777" w:rsidR="00804490" w:rsidRDefault="00804490" w:rsidP="00931A41">
            <w:pPr>
              <w:spacing w:after="0" w:line="240" w:lineRule="auto"/>
              <w:rPr>
                <w:rFonts w:ascii="Times New Roman" w:eastAsia="Times New Roman" w:hAnsi="Times New Roman" w:cs="Times New Roman"/>
                <w:b/>
                <w:sz w:val="20"/>
                <w:szCs w:val="20"/>
              </w:rPr>
            </w:pPr>
          </w:p>
          <w:p w14:paraId="41CEED3C" w14:textId="77777777" w:rsidR="00804490" w:rsidRDefault="00804490" w:rsidP="00931A41">
            <w:pPr>
              <w:spacing w:after="0" w:line="240" w:lineRule="auto"/>
              <w:rPr>
                <w:rFonts w:ascii="Times New Roman" w:eastAsia="Times New Roman" w:hAnsi="Times New Roman" w:cs="Times New Roman"/>
                <w:b/>
                <w:sz w:val="20"/>
                <w:szCs w:val="20"/>
              </w:rPr>
            </w:pPr>
          </w:p>
          <w:p w14:paraId="73F0C910" w14:textId="77777777" w:rsidR="00804490" w:rsidRDefault="00804490" w:rsidP="00931A41">
            <w:pPr>
              <w:spacing w:after="0" w:line="240" w:lineRule="auto"/>
              <w:rPr>
                <w:rFonts w:ascii="Times New Roman" w:eastAsia="Times New Roman" w:hAnsi="Times New Roman" w:cs="Times New Roman"/>
                <w:b/>
                <w:sz w:val="20"/>
                <w:szCs w:val="20"/>
              </w:rPr>
            </w:pPr>
          </w:p>
          <w:p w14:paraId="7D1F600E" w14:textId="77777777" w:rsidR="00804490" w:rsidRDefault="00804490" w:rsidP="00931A41">
            <w:pPr>
              <w:spacing w:after="0" w:line="240" w:lineRule="auto"/>
              <w:rPr>
                <w:rFonts w:ascii="Times New Roman" w:eastAsia="Times New Roman" w:hAnsi="Times New Roman" w:cs="Times New Roman"/>
                <w:b/>
                <w:sz w:val="20"/>
                <w:szCs w:val="20"/>
              </w:rPr>
            </w:pPr>
          </w:p>
          <w:p w14:paraId="3408E66D" w14:textId="77777777" w:rsidR="00804490" w:rsidRDefault="00804490" w:rsidP="00931A41">
            <w:pPr>
              <w:spacing w:after="0" w:line="240" w:lineRule="auto"/>
              <w:rPr>
                <w:rFonts w:ascii="Times New Roman" w:eastAsia="Times New Roman" w:hAnsi="Times New Roman" w:cs="Times New Roman"/>
                <w:b/>
                <w:sz w:val="20"/>
                <w:szCs w:val="20"/>
              </w:rPr>
            </w:pPr>
          </w:p>
          <w:p w14:paraId="4D770626" w14:textId="77777777" w:rsidR="00804490" w:rsidRDefault="00804490" w:rsidP="00931A41">
            <w:pPr>
              <w:spacing w:after="0" w:line="240" w:lineRule="auto"/>
              <w:rPr>
                <w:rFonts w:ascii="Times New Roman" w:eastAsia="Times New Roman" w:hAnsi="Times New Roman" w:cs="Times New Roman"/>
                <w:b/>
                <w:sz w:val="20"/>
                <w:szCs w:val="20"/>
              </w:rPr>
            </w:pPr>
          </w:p>
          <w:p w14:paraId="5CBC283E" w14:textId="77777777" w:rsidR="00804490" w:rsidRDefault="00804490" w:rsidP="00931A41">
            <w:pPr>
              <w:spacing w:after="0" w:line="240" w:lineRule="auto"/>
              <w:rPr>
                <w:rFonts w:ascii="Times New Roman" w:eastAsia="Times New Roman" w:hAnsi="Times New Roman" w:cs="Times New Roman"/>
                <w:b/>
                <w:sz w:val="20"/>
                <w:szCs w:val="20"/>
              </w:rPr>
            </w:pPr>
          </w:p>
          <w:p w14:paraId="4EA147DC" w14:textId="77777777" w:rsidR="00804490" w:rsidRDefault="00804490" w:rsidP="00931A41">
            <w:pPr>
              <w:spacing w:after="0" w:line="240" w:lineRule="auto"/>
              <w:rPr>
                <w:rFonts w:ascii="Times New Roman" w:eastAsia="Times New Roman" w:hAnsi="Times New Roman" w:cs="Times New Roman"/>
                <w:b/>
                <w:sz w:val="20"/>
                <w:szCs w:val="20"/>
              </w:rPr>
            </w:pPr>
          </w:p>
          <w:p w14:paraId="0F289348" w14:textId="77777777" w:rsidR="00804490" w:rsidRDefault="00804490" w:rsidP="00931A41">
            <w:pPr>
              <w:spacing w:after="0" w:line="240" w:lineRule="auto"/>
              <w:rPr>
                <w:rFonts w:ascii="Times New Roman" w:eastAsia="Times New Roman" w:hAnsi="Times New Roman" w:cs="Times New Roman"/>
                <w:b/>
                <w:sz w:val="20"/>
                <w:szCs w:val="20"/>
              </w:rPr>
            </w:pPr>
          </w:p>
          <w:p w14:paraId="795B787A" w14:textId="77777777" w:rsidR="00804490" w:rsidRDefault="00804490" w:rsidP="00931A41">
            <w:pPr>
              <w:spacing w:after="0" w:line="240" w:lineRule="auto"/>
              <w:rPr>
                <w:rFonts w:ascii="Times New Roman" w:eastAsia="Times New Roman" w:hAnsi="Times New Roman" w:cs="Times New Roman"/>
                <w:b/>
                <w:sz w:val="20"/>
                <w:szCs w:val="20"/>
              </w:rPr>
            </w:pPr>
          </w:p>
          <w:p w14:paraId="6EC8D231" w14:textId="77777777" w:rsidR="00804490" w:rsidRDefault="00804490" w:rsidP="00931A41">
            <w:pPr>
              <w:spacing w:after="0" w:line="240" w:lineRule="auto"/>
              <w:rPr>
                <w:rFonts w:ascii="Times New Roman" w:eastAsia="Times New Roman" w:hAnsi="Times New Roman" w:cs="Times New Roman"/>
                <w:b/>
                <w:sz w:val="20"/>
                <w:szCs w:val="20"/>
              </w:rPr>
            </w:pPr>
          </w:p>
          <w:p w14:paraId="5FCB19A1" w14:textId="77777777" w:rsidR="00804490" w:rsidRDefault="00804490" w:rsidP="00931A41">
            <w:pPr>
              <w:spacing w:after="0" w:line="240" w:lineRule="auto"/>
              <w:rPr>
                <w:rFonts w:ascii="Times New Roman" w:eastAsia="Times New Roman" w:hAnsi="Times New Roman" w:cs="Times New Roman"/>
                <w:b/>
                <w:sz w:val="20"/>
                <w:szCs w:val="20"/>
              </w:rPr>
            </w:pPr>
          </w:p>
          <w:p w14:paraId="4439738F" w14:textId="77777777" w:rsidR="00804490" w:rsidRDefault="00804490" w:rsidP="00931A41">
            <w:pPr>
              <w:spacing w:after="0" w:line="240" w:lineRule="auto"/>
              <w:rPr>
                <w:rFonts w:ascii="Times New Roman" w:eastAsia="Times New Roman" w:hAnsi="Times New Roman" w:cs="Times New Roman"/>
                <w:b/>
                <w:sz w:val="20"/>
                <w:szCs w:val="20"/>
              </w:rPr>
            </w:pPr>
          </w:p>
          <w:p w14:paraId="5328A434" w14:textId="77777777" w:rsidR="00804490" w:rsidRDefault="00804490" w:rsidP="00931A41">
            <w:pPr>
              <w:spacing w:after="0" w:line="240" w:lineRule="auto"/>
              <w:rPr>
                <w:rFonts w:ascii="Times New Roman" w:eastAsia="Times New Roman" w:hAnsi="Times New Roman" w:cs="Times New Roman"/>
                <w:b/>
                <w:sz w:val="20"/>
                <w:szCs w:val="20"/>
              </w:rPr>
            </w:pPr>
          </w:p>
          <w:p w14:paraId="2B3F211F" w14:textId="77777777" w:rsidR="00804490" w:rsidRDefault="00804490" w:rsidP="00931A41">
            <w:pPr>
              <w:spacing w:after="0" w:line="240" w:lineRule="auto"/>
              <w:rPr>
                <w:rFonts w:ascii="Times New Roman" w:eastAsia="Times New Roman" w:hAnsi="Times New Roman" w:cs="Times New Roman"/>
                <w:b/>
                <w:sz w:val="20"/>
                <w:szCs w:val="20"/>
              </w:rPr>
            </w:pPr>
          </w:p>
          <w:p w14:paraId="37F485F7" w14:textId="77777777" w:rsidR="00804490" w:rsidRDefault="00804490" w:rsidP="00931A41">
            <w:pPr>
              <w:spacing w:after="0" w:line="240" w:lineRule="auto"/>
              <w:rPr>
                <w:rFonts w:ascii="Times New Roman" w:eastAsia="Times New Roman" w:hAnsi="Times New Roman" w:cs="Times New Roman"/>
                <w:b/>
                <w:sz w:val="20"/>
                <w:szCs w:val="20"/>
              </w:rPr>
            </w:pPr>
          </w:p>
          <w:p w14:paraId="0F8113A6" w14:textId="77777777" w:rsidR="00804490" w:rsidRDefault="00804490" w:rsidP="00931A41">
            <w:pPr>
              <w:spacing w:after="0" w:line="240" w:lineRule="auto"/>
              <w:rPr>
                <w:rFonts w:ascii="Times New Roman" w:eastAsia="Times New Roman" w:hAnsi="Times New Roman" w:cs="Times New Roman"/>
                <w:b/>
                <w:sz w:val="20"/>
                <w:szCs w:val="20"/>
              </w:rPr>
            </w:pPr>
          </w:p>
          <w:p w14:paraId="33C23122" w14:textId="77777777" w:rsidR="00804490" w:rsidRDefault="00804490" w:rsidP="00931A41">
            <w:pPr>
              <w:spacing w:after="0" w:line="240" w:lineRule="auto"/>
              <w:rPr>
                <w:rFonts w:ascii="Times New Roman" w:eastAsia="Times New Roman" w:hAnsi="Times New Roman" w:cs="Times New Roman"/>
                <w:b/>
                <w:sz w:val="20"/>
                <w:szCs w:val="20"/>
              </w:rPr>
            </w:pPr>
          </w:p>
          <w:p w14:paraId="2BCB853B" w14:textId="77777777" w:rsidR="00804490" w:rsidRDefault="00804490" w:rsidP="00931A41">
            <w:pPr>
              <w:spacing w:after="0" w:line="240" w:lineRule="auto"/>
              <w:rPr>
                <w:rFonts w:ascii="Times New Roman" w:eastAsia="Times New Roman" w:hAnsi="Times New Roman" w:cs="Times New Roman"/>
                <w:b/>
                <w:sz w:val="20"/>
                <w:szCs w:val="20"/>
              </w:rPr>
            </w:pPr>
          </w:p>
          <w:p w14:paraId="2B72974A" w14:textId="77777777" w:rsidR="00804490" w:rsidRDefault="00804490" w:rsidP="00931A41">
            <w:pPr>
              <w:spacing w:after="0" w:line="240" w:lineRule="auto"/>
              <w:rPr>
                <w:rFonts w:ascii="Times New Roman" w:eastAsia="Times New Roman" w:hAnsi="Times New Roman" w:cs="Times New Roman"/>
                <w:b/>
                <w:sz w:val="20"/>
                <w:szCs w:val="20"/>
              </w:rPr>
            </w:pPr>
          </w:p>
          <w:p w14:paraId="071AA868" w14:textId="06B0106B"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 xml:space="preserve">Глава 6. </w:t>
            </w:r>
            <w:r w:rsidRPr="005F5EE5">
              <w:rPr>
                <w:rFonts w:ascii="Times New Roman" w:eastAsia="Times New Roman" w:hAnsi="Times New Roman" w:cs="Times New Roman"/>
                <w:b/>
                <w:sz w:val="20"/>
                <w:szCs w:val="20"/>
                <w:lang w:val="kk-KZ"/>
              </w:rPr>
              <w:t xml:space="preserve">Квалификационные характеристики должностей </w:t>
            </w:r>
            <w:r w:rsidRPr="005F5EE5">
              <w:rPr>
                <w:rFonts w:ascii="Times New Roman" w:eastAsia="Times New Roman" w:hAnsi="Times New Roman" w:cs="Times New Roman"/>
                <w:b/>
                <w:sz w:val="20"/>
                <w:szCs w:val="20"/>
              </w:rPr>
              <w:t xml:space="preserve">работников </w:t>
            </w:r>
            <w:r w:rsidRPr="005F5EE5">
              <w:rPr>
                <w:rFonts w:ascii="Times New Roman" w:eastAsia="Times New Roman" w:hAnsi="Times New Roman" w:cs="Times New Roman"/>
                <w:b/>
                <w:sz w:val="20"/>
                <w:szCs w:val="20"/>
              </w:rPr>
              <w:br/>
              <w:t xml:space="preserve">с </w:t>
            </w:r>
            <w:proofErr w:type="spellStart"/>
            <w:r w:rsidRPr="005F5EE5">
              <w:rPr>
                <w:rFonts w:ascii="Times New Roman" w:eastAsia="Times New Roman" w:hAnsi="Times New Roman" w:cs="Times New Roman"/>
                <w:b/>
                <w:sz w:val="20"/>
                <w:szCs w:val="20"/>
              </w:rPr>
              <w:t>послесредним</w:t>
            </w:r>
            <w:proofErr w:type="spellEnd"/>
            <w:r w:rsidRPr="005F5EE5">
              <w:rPr>
                <w:rFonts w:ascii="Times New Roman" w:eastAsia="Times New Roman" w:hAnsi="Times New Roman" w:cs="Times New Roman"/>
                <w:b/>
                <w:sz w:val="20"/>
                <w:szCs w:val="20"/>
              </w:rPr>
              <w:t xml:space="preserve"> образованием</w:t>
            </w:r>
          </w:p>
          <w:bookmarkEnd w:id="13"/>
          <w:p w14:paraId="46099DAA" w14:textId="77777777" w:rsidR="00804490" w:rsidRDefault="00804490" w:rsidP="00931A41">
            <w:pPr>
              <w:spacing w:after="0" w:line="240" w:lineRule="auto"/>
              <w:rPr>
                <w:rFonts w:ascii="Times New Roman" w:eastAsia="Times New Roman" w:hAnsi="Times New Roman" w:cs="Times New Roman"/>
                <w:b/>
                <w:sz w:val="20"/>
                <w:szCs w:val="20"/>
                <w:lang w:val="kk-KZ"/>
              </w:rPr>
            </w:pPr>
          </w:p>
          <w:p w14:paraId="41E6DA1D" w14:textId="5E217EC8" w:rsidR="00804490" w:rsidRPr="005F5EE5" w:rsidRDefault="00804490" w:rsidP="00931A41">
            <w:pPr>
              <w:spacing w:after="0" w:line="240" w:lineRule="auto"/>
              <w:rPr>
                <w:rFonts w:ascii="Times New Roman" w:eastAsia="Times New Roman" w:hAnsi="Times New Roman" w:cs="Times New Roman"/>
                <w:b/>
                <w:sz w:val="20"/>
                <w:szCs w:val="20"/>
                <w:lang w:val="kk-KZ"/>
              </w:rPr>
            </w:pPr>
            <w:r w:rsidRPr="005F5EE5">
              <w:rPr>
                <w:rFonts w:ascii="Times New Roman" w:eastAsia="Times New Roman" w:hAnsi="Times New Roman" w:cs="Times New Roman"/>
                <w:b/>
                <w:sz w:val="20"/>
                <w:szCs w:val="20"/>
                <w:lang w:val="kk-KZ"/>
              </w:rPr>
              <w:t>Параграф 1. Сестра или (брат) медицинская(ий) расширенной практики</w:t>
            </w:r>
          </w:p>
          <w:p w14:paraId="504A607A" w14:textId="77777777" w:rsidR="00804490" w:rsidRPr="005F5EE5" w:rsidRDefault="00804490" w:rsidP="00931A41">
            <w:pPr>
              <w:spacing w:after="0" w:line="240" w:lineRule="auto"/>
              <w:rPr>
                <w:rFonts w:ascii="Times New Roman" w:eastAsia="Times New Roman" w:hAnsi="Times New Roman" w:cs="Times New Roman"/>
                <w:sz w:val="20"/>
                <w:szCs w:val="20"/>
                <w:lang w:val="kk-KZ"/>
              </w:rPr>
            </w:pPr>
          </w:p>
          <w:p w14:paraId="50640F4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84. Должностные обязанности:</w:t>
            </w:r>
          </w:p>
          <w:p w14:paraId="29AAB9F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сестринское обследование, составляет план сестринских вмешательств для пациента, контролирует реализацию сестринских мероприятий медицинскими сестрами уровня технического и профессионального образования, оценивает эффективность назначенного плана сестринских вмешательств в общей практике, терапии, хирургии, акушерстве и гинекологии, психиатрии, гериатрии, реабилитации, паллиативном уходе и других специализированных областях здравоохранения на первично-медико - санитарном и стационарном уровнях. </w:t>
            </w:r>
          </w:p>
          <w:p w14:paraId="15ABE6E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индивидуальный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 </w:t>
            </w:r>
          </w:p>
          <w:p w14:paraId="7EC721E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Организует, </w:t>
            </w:r>
            <w:proofErr w:type="spellStart"/>
            <w:r w:rsidRPr="005F5EE5">
              <w:rPr>
                <w:rFonts w:ascii="Times New Roman" w:eastAsia="Times New Roman" w:hAnsi="Times New Roman" w:cs="Times New Roman"/>
                <w:sz w:val="20"/>
                <w:szCs w:val="20"/>
              </w:rPr>
              <w:t>мониторирует</w:t>
            </w:r>
            <w:proofErr w:type="spellEnd"/>
            <w:r w:rsidRPr="005F5EE5">
              <w:rPr>
                <w:rFonts w:ascii="Times New Roman" w:eastAsia="Times New Roman" w:hAnsi="Times New Roman" w:cs="Times New Roman"/>
                <w:sz w:val="20"/>
                <w:szCs w:val="20"/>
              </w:rPr>
              <w:t xml:space="preserve"> эффективность и контролирует обучение пациента и членов семьи процедурам общего ухода и управлению заболеванием. </w:t>
            </w:r>
          </w:p>
          <w:p w14:paraId="386BCAB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патронаж беременных, женщин после родов, детей до года, диспансерных больных и престарелых. </w:t>
            </w:r>
          </w:p>
          <w:p w14:paraId="1A4DCDB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Организует деятельность по укреплению здоровья и профилактике заболеваний, надлежащее выполнение врачебных назначений медицинскими сестрами, контролирует реализацию профилактических мероприятий медсестрами уровня </w:t>
            </w:r>
            <w:r w:rsidRPr="005F5EE5">
              <w:rPr>
                <w:rFonts w:ascii="Times New Roman" w:eastAsia="Times New Roman" w:hAnsi="Times New Roman" w:cs="Times New Roman"/>
                <w:sz w:val="20"/>
                <w:szCs w:val="20"/>
              </w:rPr>
              <w:lastRenderedPageBreak/>
              <w:t xml:space="preserve">технического и профессионального образования, оценивает эффективность и результативность мероприятий. </w:t>
            </w:r>
          </w:p>
          <w:p w14:paraId="35DAA90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учет и хранение лекарственных средств, препаратов крови и кровезаменителей, ведение учетно-отчетной сестринской документации </w:t>
            </w:r>
            <w:r w:rsidRPr="005F5EE5">
              <w:rPr>
                <w:rFonts w:ascii="Times New Roman" w:eastAsia="Times New Roman" w:hAnsi="Times New Roman" w:cs="Times New Roman"/>
                <w:sz w:val="20"/>
                <w:szCs w:val="20"/>
              </w:rPr>
              <w:br/>
              <w:t xml:space="preserve">в лечебно-профилактическом учреждении. </w:t>
            </w:r>
          </w:p>
          <w:p w14:paraId="20930B1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Оказывает гражданам первую медицинскую помощь, в том числе в экстремальных условиях, доврачебную и паллиативную медицинскую помощь.</w:t>
            </w:r>
          </w:p>
          <w:p w14:paraId="441D6F3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контроль за организацией безопасной больничной среды и инфекционным контролем. </w:t>
            </w:r>
          </w:p>
          <w:p w14:paraId="384130A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 </w:t>
            </w:r>
          </w:p>
          <w:p w14:paraId="37F3768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Принимает участие в организации </w:t>
            </w:r>
            <w:proofErr w:type="spellStart"/>
            <w:r w:rsidRPr="005F5EE5">
              <w:rPr>
                <w:rFonts w:ascii="Times New Roman" w:eastAsia="Times New Roman" w:hAnsi="Times New Roman" w:cs="Times New Roman"/>
                <w:sz w:val="20"/>
                <w:szCs w:val="20"/>
              </w:rPr>
              <w:t>межпрофессиональной</w:t>
            </w:r>
            <w:proofErr w:type="spellEnd"/>
            <w:r w:rsidRPr="005F5EE5">
              <w:rPr>
                <w:rFonts w:ascii="Times New Roman" w:eastAsia="Times New Roman" w:hAnsi="Times New Roman" w:cs="Times New Roman"/>
                <w:sz w:val="20"/>
                <w:szCs w:val="20"/>
              </w:rPr>
              <w:t xml:space="preserve"> работы медицинских сестер, врачей и других работников здравоохранения. </w:t>
            </w:r>
          </w:p>
          <w:p w14:paraId="1217751C" w14:textId="7649F9F3"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 Должен знать:</w:t>
            </w:r>
          </w:p>
          <w:p w14:paraId="28F4790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 xml:space="preserve">«О противодействии коррупции», Закон Республики Казахстан </w:t>
            </w:r>
            <w:r w:rsidRPr="005F5EE5">
              <w:rPr>
                <w:rFonts w:ascii="Times New Roman" w:eastAsia="Times New Roman" w:hAnsi="Times New Roman" w:cs="Times New Roman"/>
                <w:sz w:val="20"/>
                <w:szCs w:val="20"/>
              </w:rPr>
              <w:br/>
              <w:t>от 11 июля 1997 года «О языках в Республике Казахстан»;</w:t>
            </w:r>
          </w:p>
          <w:p w14:paraId="45D3004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 </w:t>
            </w:r>
          </w:p>
          <w:p w14:paraId="4ABF0A6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организацию деятельности в условиях чрезвычайных ситуаций.</w:t>
            </w:r>
          </w:p>
          <w:p w14:paraId="69EB67B2"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DFFAE86" w14:textId="36D7316E"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86. Требования к квалификации: </w:t>
            </w:r>
          </w:p>
          <w:p w14:paraId="74D7039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высшее медицинское образование по специальности «Сестринское дело» (академический </w:t>
            </w:r>
            <w:proofErr w:type="spellStart"/>
            <w:r w:rsidRPr="005F5EE5">
              <w:rPr>
                <w:rFonts w:ascii="Times New Roman" w:eastAsia="Times New Roman" w:hAnsi="Times New Roman" w:cs="Times New Roman"/>
                <w:sz w:val="20"/>
                <w:szCs w:val="20"/>
              </w:rPr>
              <w:t>бакалавриат</w:t>
            </w:r>
            <w:proofErr w:type="spellEnd"/>
            <w:r w:rsidRPr="005F5EE5">
              <w:rPr>
                <w:rFonts w:ascii="Times New Roman" w:eastAsia="Times New Roman" w:hAnsi="Times New Roman" w:cs="Times New Roman"/>
                <w:sz w:val="20"/>
                <w:szCs w:val="20"/>
              </w:rPr>
              <w:t xml:space="preserve">) или </w:t>
            </w:r>
            <w:proofErr w:type="spellStart"/>
            <w:r w:rsidRPr="005F5EE5">
              <w:rPr>
                <w:rFonts w:ascii="Times New Roman" w:eastAsia="Times New Roman" w:hAnsi="Times New Roman" w:cs="Times New Roman"/>
                <w:sz w:val="20"/>
                <w:szCs w:val="20"/>
              </w:rPr>
              <w:t>послесреднее</w:t>
            </w:r>
            <w:proofErr w:type="spellEnd"/>
            <w:r w:rsidRPr="005F5EE5">
              <w:rPr>
                <w:rFonts w:ascii="Times New Roman" w:eastAsia="Times New Roman" w:hAnsi="Times New Roman" w:cs="Times New Roman"/>
                <w:sz w:val="20"/>
                <w:szCs w:val="20"/>
              </w:rPr>
              <w:t xml:space="preserve"> образование по специальности «Сестринское дело» (прикладной бакалавриат), без предъявления требований </w:t>
            </w:r>
            <w:r w:rsidRPr="005F5EE5">
              <w:rPr>
                <w:rFonts w:ascii="Times New Roman" w:eastAsia="Times New Roman" w:hAnsi="Times New Roman" w:cs="Times New Roman"/>
                <w:sz w:val="20"/>
                <w:szCs w:val="20"/>
              </w:rPr>
              <w:br/>
              <w:t>к стажу работы, наличие сертификата специалиста в области здравоохранения.</w:t>
            </w:r>
          </w:p>
          <w:p w14:paraId="77B2ECC2"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631D460"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E773F2" w14:textId="77777777" w:rsidR="00804490" w:rsidRPr="005F5EE5" w:rsidRDefault="00804490" w:rsidP="00931A41">
            <w:pPr>
              <w:spacing w:after="0" w:line="240" w:lineRule="auto"/>
              <w:rPr>
                <w:rFonts w:ascii="Times New Roman" w:eastAsia="Times New Roman" w:hAnsi="Times New Roman" w:cs="Times New Roman"/>
                <w:b/>
                <w:sz w:val="20"/>
                <w:szCs w:val="20"/>
              </w:rPr>
            </w:pPr>
            <w:bookmarkStart w:id="14" w:name="_Hlk55206846"/>
          </w:p>
          <w:p w14:paraId="57F29D2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9D87BBA"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016EA196" w14:textId="77777777" w:rsidR="00804490" w:rsidRDefault="00804490" w:rsidP="00931A41">
            <w:pPr>
              <w:spacing w:after="0" w:line="240" w:lineRule="auto"/>
              <w:rPr>
                <w:rFonts w:ascii="Times New Roman" w:eastAsia="Times New Roman" w:hAnsi="Times New Roman" w:cs="Times New Roman"/>
                <w:b/>
                <w:sz w:val="20"/>
                <w:szCs w:val="20"/>
                <w:lang w:val="kk-KZ"/>
              </w:rPr>
            </w:pPr>
          </w:p>
          <w:p w14:paraId="60AD3121" w14:textId="4C194B68"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lang w:val="kk-KZ"/>
              </w:rPr>
              <w:t xml:space="preserve">Глава 7. Квалификационные характеристики должностей </w:t>
            </w:r>
            <w:r w:rsidRPr="005F5EE5">
              <w:rPr>
                <w:rFonts w:ascii="Times New Roman" w:eastAsia="Times New Roman" w:hAnsi="Times New Roman" w:cs="Times New Roman"/>
                <w:b/>
                <w:sz w:val="20"/>
                <w:szCs w:val="20"/>
              </w:rPr>
              <w:t>работников</w:t>
            </w:r>
            <w:r w:rsidRPr="005F5EE5">
              <w:rPr>
                <w:rFonts w:ascii="Times New Roman" w:eastAsia="Times New Roman" w:hAnsi="Times New Roman" w:cs="Times New Roman"/>
                <w:b/>
                <w:sz w:val="20"/>
                <w:szCs w:val="20"/>
              </w:rPr>
              <w:br/>
              <w:t>с техническим и профессиональным медицинским образованием</w:t>
            </w:r>
          </w:p>
          <w:bookmarkEnd w:id="14"/>
          <w:p w14:paraId="6F42990D"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68F66E4C"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lastRenderedPageBreak/>
              <w:t>Параграф 1. Фельдшер</w:t>
            </w:r>
          </w:p>
          <w:p w14:paraId="50F24D13"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A83A83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87. Должностные обязанности:</w:t>
            </w:r>
          </w:p>
          <w:p w14:paraId="27D94FC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оказание лечебно-профилактической и санитарно-профилактической, скорой медицинской помощи при острых заболеваниях и несчастных случаях. </w:t>
            </w:r>
          </w:p>
          <w:p w14:paraId="56D63A4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Ведет персональный учет населения участка, планирует свою деятельность на участке.</w:t>
            </w:r>
          </w:p>
          <w:p w14:paraId="73862CA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амбулаторный прием и обслуживает больных на дому. Проводит диагностику, лечение, профилактику заболеваний. Оказывает доврачебную помощь, готовит пациентов к обследованию и консультациям у врачей, ассистирует врачу при хирургических манипуляциях, принимает физиологические роды. </w:t>
            </w:r>
          </w:p>
          <w:p w14:paraId="7D6BD65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Осуществляет текущий санитарный надзор, организует и проводит противоэпидемические мероприятия, проводит санитарно-просветительную работу среди населения.</w:t>
            </w:r>
          </w:p>
          <w:p w14:paraId="2D0B839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забор и химические макро- и микроскопические исследования биологического материала крови, желудочного содержимого, спинномозговой жидкости, выпотных жидкостей, исследование отделяемого, </w:t>
            </w:r>
            <w:proofErr w:type="spellStart"/>
            <w:r w:rsidRPr="005F5EE5">
              <w:rPr>
                <w:rFonts w:ascii="Times New Roman" w:eastAsia="Times New Roman" w:hAnsi="Times New Roman" w:cs="Times New Roman"/>
                <w:sz w:val="20"/>
                <w:szCs w:val="20"/>
              </w:rPr>
              <w:t>гельминтно-овоскопическое</w:t>
            </w:r>
            <w:proofErr w:type="spellEnd"/>
            <w:r w:rsidRPr="005F5EE5">
              <w:rPr>
                <w:rFonts w:ascii="Times New Roman" w:eastAsia="Times New Roman" w:hAnsi="Times New Roman" w:cs="Times New Roman"/>
                <w:sz w:val="20"/>
                <w:szCs w:val="20"/>
              </w:rPr>
              <w:t xml:space="preserve"> исследование. </w:t>
            </w:r>
          </w:p>
          <w:p w14:paraId="2DC39DD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Следит за исправным состоянием лабораторного оборудования. </w:t>
            </w:r>
          </w:p>
          <w:p w14:paraId="448BB34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3E6960A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6BAE4A9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88</w:t>
            </w:r>
            <w:r w:rsidRPr="005F5EE5">
              <w:rPr>
                <w:rFonts w:ascii="Times New Roman" w:eastAsia="Times New Roman" w:hAnsi="Times New Roman" w:cs="Times New Roman"/>
                <w:sz w:val="20"/>
                <w:szCs w:val="20"/>
              </w:rPr>
              <w:t>. Должен знать:</w:t>
            </w:r>
          </w:p>
          <w:p w14:paraId="1870BE8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Кодекс Республики Казахстан от 7 июля 2020 года «О здоровье народа и системе здравоохранения», Закон Республики Казахстан от 11 июля 1997 года «О языках в Республике Казахстан»;</w:t>
            </w:r>
          </w:p>
          <w:p w14:paraId="384B018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дезинфекции отработанного материала; </w:t>
            </w:r>
          </w:p>
          <w:p w14:paraId="3085D3B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экспертизы нетрудоспособности; </w:t>
            </w:r>
          </w:p>
          <w:p w14:paraId="1917ADC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санитарно-противоэпидемического режима; </w:t>
            </w:r>
          </w:p>
          <w:p w14:paraId="3C72A22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вопросы организации сестринской деятельности; </w:t>
            </w:r>
          </w:p>
          <w:p w14:paraId="14C2A8F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w:t>
            </w:r>
          </w:p>
          <w:p w14:paraId="0AD9424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производственной санитарии и противопожарной безопасности.</w:t>
            </w:r>
          </w:p>
          <w:p w14:paraId="4BCFA3B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89</w:t>
            </w:r>
            <w:r w:rsidRPr="005F5EE5">
              <w:rPr>
                <w:rFonts w:ascii="Times New Roman" w:eastAsia="Times New Roman" w:hAnsi="Times New Roman" w:cs="Times New Roman"/>
                <w:sz w:val="20"/>
                <w:szCs w:val="20"/>
              </w:rPr>
              <w:t>. Требования к квалификации:</w:t>
            </w:r>
          </w:p>
          <w:p w14:paraId="77C9414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техническое и профессиональное (среднее специальное, среднее профессиональное) медицинское образование по специальности «Лечебное дело» или «Акушерское дело» 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повышение квалификации по специальности «Лечебное дело», а также по </w:t>
            </w:r>
            <w:r w:rsidRPr="005F5EE5">
              <w:rPr>
                <w:rFonts w:ascii="Times New Roman" w:eastAsia="Times New Roman" w:hAnsi="Times New Roman" w:cs="Times New Roman"/>
                <w:sz w:val="20"/>
                <w:szCs w:val="20"/>
              </w:rPr>
              <w:lastRenderedPageBreak/>
              <w:t xml:space="preserve">специальности «Лабораторная диагностика», «Фельдшер-лаборант», «Гигиена, санитария и эпидемиология», «Санитарный фельдшер», «Стоматология», «Зубной врач», «Сестринское дело», для лиц, приступивших к данной должности до </w:t>
            </w:r>
            <w:r w:rsidRPr="005F5EE5">
              <w:rPr>
                <w:rFonts w:ascii="Times New Roman" w:eastAsia="Times New Roman" w:hAnsi="Times New Roman" w:cs="Times New Roman"/>
                <w:strike/>
                <w:sz w:val="20"/>
                <w:szCs w:val="20"/>
              </w:rPr>
              <w:t>11 февраля 2003 года</w:t>
            </w:r>
            <w:r w:rsidRPr="005F5EE5">
              <w:rPr>
                <w:rFonts w:ascii="Times New Roman" w:eastAsia="Times New Roman" w:hAnsi="Times New Roman" w:cs="Times New Roman"/>
                <w:sz w:val="20"/>
                <w:szCs w:val="20"/>
              </w:rPr>
              <w:t xml:space="preserve"> переподготовка по специальности «Лечебное дело»,</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специалиста в области здравоохранения 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высшее медицинское образование по специальности «Лечебное дело», «Педиатрия», бакалавриат по специальности «Общая медицина» и сертификат специалиста со средним уровнем квалификации.</w:t>
            </w:r>
          </w:p>
          <w:p w14:paraId="7ED95245"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4A0522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236246A" w14:textId="45CB559D"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Параграф 2. Акушер (ка)</w:t>
            </w:r>
          </w:p>
          <w:p w14:paraId="221FE062"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BEFDC6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90. Должностные обязанности:</w:t>
            </w:r>
          </w:p>
          <w:p w14:paraId="7BE73C3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амбулаторный прием, заполняет и оформляет медицинскую документацию. </w:t>
            </w:r>
          </w:p>
          <w:p w14:paraId="70FE4A9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обследование, устанавливает сроки беременности, выявляет беременных, дифференцирует их по группе риска. Проводит диспансеризацию и патронаж беременных и родильниц на дому, профилактический осмотр женщин и санитарно-просветительную работу по охране здоровья женщин и детей. </w:t>
            </w:r>
          </w:p>
          <w:p w14:paraId="66818F9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Оказывает доврачебную медицинскую помощь беременным женщинам и гинекологическим больным; экстренную акушерскую и гинекологическую помощь, неотложную доврачебную помощь новорожденным. </w:t>
            </w:r>
          </w:p>
          <w:p w14:paraId="136ED8B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Принимает роды, проводит обработку новорожденного. Наблюдает за состоянием здоровья и развития детей первого года жизни. </w:t>
            </w:r>
          </w:p>
          <w:p w14:paraId="1E7BDEA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Ассистирует при малых акушерских и гинекологических операциях. Проводит работу по охране репродуктивного здоровья женщин, профилактику грудного вскармливания. Оценивает тяжесть состояния при патологическом течении родов и послеродового периода. </w:t>
            </w:r>
          </w:p>
          <w:p w14:paraId="1119C38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Выполняет медицинские манипуляции. Оказывает неотложную медицинскую помощь при острых заболеваниях и несчастных случаях. </w:t>
            </w:r>
          </w:p>
          <w:p w14:paraId="246DD1A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исследование анализа мочи на белок, определение группы крови, резус-фактора, гемоглобина, скорость оседания эритроцитов, профилактическую и санитарно-просветительскую работу по пропаганде здорового образа жизни, дает советы по планированию семьи. </w:t>
            </w:r>
          </w:p>
          <w:p w14:paraId="240FD5F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диспансерное наблюдение за женщинами </w:t>
            </w:r>
            <w:r w:rsidRPr="005F5EE5">
              <w:rPr>
                <w:rFonts w:ascii="Times New Roman" w:eastAsia="Times New Roman" w:hAnsi="Times New Roman" w:cs="Times New Roman"/>
                <w:sz w:val="20"/>
                <w:szCs w:val="20"/>
              </w:rPr>
              <w:br/>
              <w:t xml:space="preserve">с внутриматочными контрацептивами. </w:t>
            </w:r>
          </w:p>
          <w:p w14:paraId="0E8F713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2FF63B3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1449B13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9</w:t>
            </w:r>
            <w:r w:rsidRPr="005F5EE5">
              <w:rPr>
                <w:rFonts w:ascii="Times New Roman" w:eastAsia="Times New Roman" w:hAnsi="Times New Roman" w:cs="Times New Roman"/>
                <w:sz w:val="20"/>
                <w:szCs w:val="20"/>
                <w:lang w:val="kk-KZ"/>
              </w:rPr>
              <w:t>1</w:t>
            </w:r>
            <w:r w:rsidRPr="005F5EE5">
              <w:rPr>
                <w:rFonts w:ascii="Times New Roman" w:eastAsia="Times New Roman" w:hAnsi="Times New Roman" w:cs="Times New Roman"/>
                <w:sz w:val="20"/>
                <w:szCs w:val="20"/>
              </w:rPr>
              <w:t>. Должен знать:</w:t>
            </w:r>
          </w:p>
          <w:p w14:paraId="6A1FC8A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w:t>
            </w:r>
            <w:r w:rsidRPr="005F5EE5">
              <w:rPr>
                <w:rFonts w:ascii="Times New Roman" w:eastAsia="Times New Roman" w:hAnsi="Times New Roman" w:cs="Times New Roman"/>
                <w:sz w:val="20"/>
                <w:szCs w:val="20"/>
              </w:rPr>
              <w:br/>
              <w:t>«О противодействии коррупции», Закон Республики Казахстан</w:t>
            </w:r>
            <w:r w:rsidRPr="005F5EE5">
              <w:rPr>
                <w:rFonts w:ascii="Times New Roman" w:eastAsia="Times New Roman" w:hAnsi="Times New Roman" w:cs="Times New Roman"/>
                <w:sz w:val="20"/>
                <w:szCs w:val="20"/>
              </w:rPr>
              <w:br/>
              <w:t>от 11 июля 1997 года «О языках в Республике Казахстан»;</w:t>
            </w:r>
          </w:p>
          <w:p w14:paraId="60622B7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вопросы организации сестринской деятельности; </w:t>
            </w:r>
          </w:p>
          <w:p w14:paraId="312ABB9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течение родов и их варианты, ведение беременности при осложнениях;</w:t>
            </w:r>
          </w:p>
          <w:p w14:paraId="4F6C5D2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асептики и антисептики; </w:t>
            </w:r>
          </w:p>
          <w:p w14:paraId="0B3DDF2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санитарно-противоэпидемический режим родовспомогательных учреждений; </w:t>
            </w:r>
          </w:p>
          <w:p w14:paraId="5FA6DA6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основные принципы охраны здоровья матери и ребенка;</w:t>
            </w:r>
          </w:p>
          <w:p w14:paraId="1F153ED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w:t>
            </w:r>
          </w:p>
          <w:p w14:paraId="0D198CE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производственной санитарии и противопожарной безопасности.</w:t>
            </w:r>
          </w:p>
          <w:p w14:paraId="283EA9D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92. Требования к квалификации:</w:t>
            </w:r>
          </w:p>
          <w:p w14:paraId="0705B07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техническое и профессиональное (среднее специальное, среднее профессиональное) медицинское образование по специальности «Акушерское дело» или по специальности «Лечебное дело» 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о повышении квалификации по специальности «Акушерское дело»</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сертификат специалиста в области здравоохранения по специальности «Акушерское дело» или </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высшее медицинское образование по специальности «Лечебное дело», «Педиатрия» или бакалавриат по специальности «Общая медицина», «Сестринское дело» и сертификат специалиста в области здравоохранения со средним уровнем квалификации.</w:t>
            </w:r>
          </w:p>
          <w:p w14:paraId="004F6A2D"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E326AA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1A8E285" w14:textId="413A9422"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 xml:space="preserve">Параграф 3. Сестра </w:t>
            </w:r>
            <w:r w:rsidRPr="005F5EE5">
              <w:rPr>
                <w:rFonts w:ascii="Times New Roman" w:eastAsia="Times New Roman" w:hAnsi="Times New Roman" w:cs="Times New Roman"/>
                <w:b/>
                <w:bCs/>
                <w:sz w:val="20"/>
                <w:szCs w:val="20"/>
                <w:lang w:val="kk-KZ"/>
              </w:rPr>
              <w:t xml:space="preserve">или </w:t>
            </w:r>
            <w:r w:rsidRPr="005F5EE5">
              <w:rPr>
                <w:rFonts w:ascii="Times New Roman" w:eastAsia="Times New Roman" w:hAnsi="Times New Roman" w:cs="Times New Roman"/>
                <w:b/>
                <w:bCs/>
                <w:sz w:val="20"/>
                <w:szCs w:val="20"/>
              </w:rPr>
              <w:t>(брат) медицинская(</w:t>
            </w:r>
            <w:r w:rsidRPr="005F5EE5">
              <w:rPr>
                <w:rFonts w:ascii="Times New Roman" w:eastAsia="Times New Roman" w:hAnsi="Times New Roman" w:cs="Times New Roman"/>
                <w:b/>
                <w:bCs/>
                <w:sz w:val="20"/>
                <w:szCs w:val="20"/>
                <w:lang w:val="kk-KZ"/>
              </w:rPr>
              <w:t>-</w:t>
            </w:r>
            <w:proofErr w:type="spellStart"/>
            <w:r w:rsidRPr="005F5EE5">
              <w:rPr>
                <w:rFonts w:ascii="Times New Roman" w:eastAsia="Times New Roman" w:hAnsi="Times New Roman" w:cs="Times New Roman"/>
                <w:b/>
                <w:bCs/>
                <w:sz w:val="20"/>
                <w:szCs w:val="20"/>
              </w:rPr>
              <w:t>ий</w:t>
            </w:r>
            <w:proofErr w:type="spellEnd"/>
            <w:r w:rsidRPr="005F5EE5">
              <w:rPr>
                <w:rFonts w:ascii="Times New Roman" w:eastAsia="Times New Roman" w:hAnsi="Times New Roman" w:cs="Times New Roman"/>
                <w:b/>
                <w:bCs/>
                <w:sz w:val="20"/>
                <w:szCs w:val="20"/>
              </w:rPr>
              <w:t>) участковая(</w:t>
            </w:r>
            <w:r w:rsidRPr="005F5EE5">
              <w:rPr>
                <w:rFonts w:ascii="Times New Roman" w:eastAsia="Times New Roman" w:hAnsi="Times New Roman" w:cs="Times New Roman"/>
                <w:b/>
                <w:bCs/>
                <w:sz w:val="20"/>
                <w:szCs w:val="20"/>
                <w:lang w:val="kk-KZ"/>
              </w:rPr>
              <w:t>-</w:t>
            </w:r>
            <w:proofErr w:type="spellStart"/>
            <w:r w:rsidRPr="005F5EE5">
              <w:rPr>
                <w:rFonts w:ascii="Times New Roman" w:eastAsia="Times New Roman" w:hAnsi="Times New Roman" w:cs="Times New Roman"/>
                <w:b/>
                <w:bCs/>
                <w:sz w:val="20"/>
                <w:szCs w:val="20"/>
              </w:rPr>
              <w:t>ый</w:t>
            </w:r>
            <w:proofErr w:type="spellEnd"/>
            <w:r w:rsidRPr="005F5EE5">
              <w:rPr>
                <w:rFonts w:ascii="Times New Roman" w:eastAsia="Times New Roman" w:hAnsi="Times New Roman" w:cs="Times New Roman"/>
                <w:b/>
                <w:bCs/>
                <w:sz w:val="20"/>
                <w:szCs w:val="20"/>
              </w:rPr>
              <w:t>)</w:t>
            </w:r>
            <w:r w:rsidRPr="005F5EE5">
              <w:rPr>
                <w:rFonts w:ascii="Times New Roman" w:eastAsia="Times New Roman" w:hAnsi="Times New Roman" w:cs="Times New Roman"/>
                <w:b/>
                <w:bCs/>
                <w:sz w:val="20"/>
                <w:szCs w:val="20"/>
                <w:lang w:val="kk-KZ"/>
              </w:rPr>
              <w:t xml:space="preserve"> </w:t>
            </w:r>
            <w:r w:rsidRPr="005F5EE5">
              <w:rPr>
                <w:rFonts w:ascii="Times New Roman" w:eastAsia="Times New Roman" w:hAnsi="Times New Roman" w:cs="Times New Roman"/>
                <w:b/>
                <w:bCs/>
                <w:sz w:val="20"/>
                <w:szCs w:val="20"/>
              </w:rPr>
              <w:t>и (или) сестра (брат) медицинская(</w:t>
            </w:r>
            <w:r w:rsidRPr="005F5EE5">
              <w:rPr>
                <w:rFonts w:ascii="Times New Roman" w:eastAsia="Times New Roman" w:hAnsi="Times New Roman" w:cs="Times New Roman"/>
                <w:b/>
                <w:bCs/>
                <w:sz w:val="20"/>
                <w:szCs w:val="20"/>
                <w:lang w:val="kk-KZ"/>
              </w:rPr>
              <w:t>-</w:t>
            </w:r>
            <w:proofErr w:type="spellStart"/>
            <w:r w:rsidRPr="005F5EE5">
              <w:rPr>
                <w:rFonts w:ascii="Times New Roman" w:eastAsia="Times New Roman" w:hAnsi="Times New Roman" w:cs="Times New Roman"/>
                <w:b/>
                <w:bCs/>
                <w:sz w:val="20"/>
                <w:szCs w:val="20"/>
              </w:rPr>
              <w:t>ий</w:t>
            </w:r>
            <w:proofErr w:type="spellEnd"/>
            <w:r w:rsidRPr="005F5EE5">
              <w:rPr>
                <w:rFonts w:ascii="Times New Roman" w:eastAsia="Times New Roman" w:hAnsi="Times New Roman" w:cs="Times New Roman"/>
                <w:b/>
                <w:bCs/>
                <w:sz w:val="20"/>
                <w:szCs w:val="20"/>
              </w:rPr>
              <w:t>) общей практики</w:t>
            </w:r>
          </w:p>
          <w:p w14:paraId="4706B533"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6762462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93. Должностные обязанности:</w:t>
            </w:r>
          </w:p>
          <w:p w14:paraId="402AE09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Под супервизией медицинской сестры расширенной пракики или врача в</w:t>
            </w:r>
            <w:r w:rsidRPr="005F5EE5">
              <w:rPr>
                <w:rFonts w:ascii="Times New Roman" w:eastAsia="Times New Roman" w:hAnsi="Times New Roman" w:cs="Times New Roman"/>
                <w:sz w:val="20"/>
                <w:szCs w:val="20"/>
              </w:rPr>
              <w:t xml:space="preserve">едет амбулаторный прием и осуществляет сестринский уход, оценивает потребность пациента в сестринской помощи (сестринский диагноз), составляет план обследования, лечения, ухода за пациентами, оценивает динамику состояния, эффективности лечения, регистрирует данные динамики в истории болезни, проводит ежедневный обход пациентов, мониторит состояние пациентов и предоставляет данные медицинской сестре расширенной практики и (или) врачу. </w:t>
            </w:r>
          </w:p>
          <w:p w14:paraId="47F6320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Ассистирует врачу общей практики и медицинской сестре расширенной практики в вопросах организации диспансеризации и патронажа больных, осуществляет уход за больными в лечебно-профилактической организации и на дому (патронаж)</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 xml:space="preserve">в </w:t>
            </w:r>
            <w:r w:rsidRPr="005F5EE5">
              <w:rPr>
                <w:rFonts w:ascii="Times New Roman" w:eastAsia="Times New Roman" w:hAnsi="Times New Roman" w:cs="Times New Roman"/>
                <w:sz w:val="20"/>
                <w:szCs w:val="20"/>
              </w:rPr>
              <w:lastRenderedPageBreak/>
              <w:t xml:space="preserve">пределах своей компетенции. </w:t>
            </w:r>
          </w:p>
          <w:p w14:paraId="4AEA337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Оказывает гражданам первую медицинскую помощь, в том числе в экстремальных условиях, доврачебную и паллиативную медицинскую помощь.</w:t>
            </w:r>
          </w:p>
          <w:p w14:paraId="15C494C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Проводит забор материалов для лабораторных исследований, контроль за расходованием лекарственных средств в отделении, обеспечивает учет, хранение, использование лекарственных средств.</w:t>
            </w:r>
          </w:p>
          <w:p w14:paraId="318B58A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Обеспечивает выполнение врачебных назначений. Ассистирует врачу в осуществлении диагностических и лечебных манипуляций.</w:t>
            </w:r>
          </w:p>
          <w:p w14:paraId="49D4BC6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уход за больными, введение лекарственных средств в организм, готовит больных к диагностическим исследованиям, снимает электрокардиографию. Выполняет простейшие физиотерапевтические процедуры. </w:t>
            </w:r>
          </w:p>
          <w:p w14:paraId="014CD56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7BA367F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46D78A1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94. Должен знать:</w:t>
            </w:r>
          </w:p>
          <w:p w14:paraId="55D9EF1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11 июля 1997 года «О языках в Республике Казахстан»;</w:t>
            </w:r>
          </w:p>
          <w:p w14:paraId="24B5676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дезинфекции отработанного материала; </w:t>
            </w:r>
          </w:p>
          <w:p w14:paraId="5E4C701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основы экспертизы нетрудоспособности; </w:t>
            </w:r>
          </w:p>
          <w:p w14:paraId="35744F5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вопросы организации деятельности среднего медицинского персонала;</w:t>
            </w:r>
          </w:p>
          <w:p w14:paraId="4A14663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 </w:t>
            </w:r>
          </w:p>
          <w:p w14:paraId="0BA1386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95. Требования к квалификации: </w:t>
            </w:r>
          </w:p>
          <w:p w14:paraId="42FC74C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в области здравоохранения по специальности «Сестринское дело» или «Лечебное дело» или по специальности «Лабораторная диагностика», «Фельдшер-лаборант», «Гигиена, санитария и эпидемиология», «Санитарный фельдшер», «Стоматология», «Зубной врач», для лиц, приступивших к данной должности до </w:t>
            </w:r>
            <w:r w:rsidRPr="005F5EE5">
              <w:rPr>
                <w:rFonts w:ascii="Times New Roman" w:eastAsia="Times New Roman" w:hAnsi="Times New Roman" w:cs="Times New Roman"/>
                <w:strike/>
                <w:sz w:val="20"/>
                <w:szCs w:val="20"/>
              </w:rPr>
              <w:t>11 февраля 2003 года</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trike/>
                <w:sz w:val="20"/>
                <w:szCs w:val="20"/>
              </w:rPr>
              <w:t>сертификат или свидетельство о переподготовке</w:t>
            </w:r>
            <w:r w:rsidRPr="005F5EE5">
              <w:rPr>
                <w:rFonts w:ascii="Times New Roman" w:eastAsia="Times New Roman" w:hAnsi="Times New Roman" w:cs="Times New Roman"/>
                <w:sz w:val="20"/>
                <w:szCs w:val="20"/>
              </w:rPr>
              <w:t xml:space="preserve"> по специальности «Сестринское дело» </w:t>
            </w:r>
            <w:r w:rsidRPr="005F5EE5">
              <w:rPr>
                <w:rFonts w:ascii="Times New Roman" w:eastAsia="Times New Roman" w:hAnsi="Times New Roman" w:cs="Times New Roman"/>
                <w:strike/>
                <w:sz w:val="20"/>
                <w:szCs w:val="20"/>
              </w:rPr>
              <w:t>или о сертификационного</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trike/>
                <w:sz w:val="20"/>
                <w:szCs w:val="20"/>
              </w:rPr>
              <w:t>курса)</w:t>
            </w:r>
            <w:r w:rsidRPr="005F5EE5">
              <w:rPr>
                <w:rFonts w:ascii="Times New Roman" w:eastAsia="Times New Roman" w:hAnsi="Times New Roman" w:cs="Times New Roman"/>
                <w:sz w:val="20"/>
                <w:szCs w:val="20"/>
              </w:rPr>
              <w:t xml:space="preserve"> или</w:t>
            </w:r>
            <w:r w:rsidRPr="005F5EE5">
              <w:rPr>
                <w:rFonts w:ascii="Times New Roman" w:eastAsia="Times New Roman" w:hAnsi="Times New Roman" w:cs="Times New Roman"/>
                <w:sz w:val="20"/>
                <w:szCs w:val="20"/>
                <w:lang w:val="kk-KZ"/>
              </w:rPr>
              <w:t xml:space="preserve"> </w:t>
            </w:r>
            <w:proofErr w:type="spellStart"/>
            <w:r w:rsidRPr="005F5EE5">
              <w:rPr>
                <w:rFonts w:ascii="Times New Roman" w:eastAsia="Times New Roman" w:hAnsi="Times New Roman" w:cs="Times New Roman"/>
                <w:sz w:val="20"/>
                <w:szCs w:val="20"/>
              </w:rPr>
              <w:t>послесреднее</w:t>
            </w:r>
            <w:proofErr w:type="spellEnd"/>
            <w:r w:rsidRPr="005F5EE5">
              <w:rPr>
                <w:rFonts w:ascii="Times New Roman" w:eastAsia="Times New Roman" w:hAnsi="Times New Roman" w:cs="Times New Roman"/>
                <w:sz w:val="20"/>
                <w:szCs w:val="20"/>
              </w:rPr>
              <w:t xml:space="preserve">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w:t>
            </w:r>
            <w:r w:rsidRPr="005F5EE5">
              <w:rPr>
                <w:rFonts w:ascii="Times New Roman" w:eastAsia="Times New Roman" w:hAnsi="Times New Roman" w:cs="Times New Roman"/>
                <w:sz w:val="20"/>
                <w:szCs w:val="20"/>
              </w:rPr>
              <w:lastRenderedPageBreak/>
              <w:t>со средним уровнем квалификации по профилю специальности.</w:t>
            </w:r>
          </w:p>
          <w:p w14:paraId="6A19793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684C61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ADD9C3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BCA247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D7017C1" w14:textId="77777777" w:rsidR="00804490" w:rsidRDefault="00804490" w:rsidP="00931A41">
            <w:pPr>
              <w:spacing w:after="0" w:line="240" w:lineRule="auto"/>
              <w:rPr>
                <w:rFonts w:ascii="Times New Roman" w:eastAsia="Times New Roman" w:hAnsi="Times New Roman" w:cs="Times New Roman"/>
                <w:b/>
                <w:bCs/>
                <w:sz w:val="20"/>
                <w:szCs w:val="20"/>
              </w:rPr>
            </w:pPr>
          </w:p>
          <w:p w14:paraId="2D80288A" w14:textId="77777777" w:rsidR="00804490" w:rsidRDefault="00804490" w:rsidP="00931A41">
            <w:pPr>
              <w:spacing w:after="0" w:line="240" w:lineRule="auto"/>
              <w:rPr>
                <w:rFonts w:ascii="Times New Roman" w:eastAsia="Times New Roman" w:hAnsi="Times New Roman" w:cs="Times New Roman"/>
                <w:b/>
                <w:bCs/>
                <w:sz w:val="20"/>
                <w:szCs w:val="20"/>
              </w:rPr>
            </w:pPr>
          </w:p>
          <w:p w14:paraId="1BA94223" w14:textId="77777777" w:rsidR="00804490" w:rsidRDefault="00804490" w:rsidP="00931A41">
            <w:pPr>
              <w:spacing w:after="0" w:line="240" w:lineRule="auto"/>
              <w:rPr>
                <w:rFonts w:ascii="Times New Roman" w:eastAsia="Times New Roman" w:hAnsi="Times New Roman" w:cs="Times New Roman"/>
                <w:b/>
                <w:bCs/>
                <w:sz w:val="20"/>
                <w:szCs w:val="20"/>
              </w:rPr>
            </w:pPr>
          </w:p>
          <w:p w14:paraId="08460CE8" w14:textId="77777777" w:rsidR="00804490" w:rsidRDefault="00804490" w:rsidP="00931A41">
            <w:pPr>
              <w:spacing w:after="0" w:line="240" w:lineRule="auto"/>
              <w:rPr>
                <w:rFonts w:ascii="Times New Roman" w:eastAsia="Times New Roman" w:hAnsi="Times New Roman" w:cs="Times New Roman"/>
                <w:b/>
                <w:bCs/>
                <w:sz w:val="20"/>
                <w:szCs w:val="20"/>
              </w:rPr>
            </w:pPr>
          </w:p>
          <w:p w14:paraId="2E80A716" w14:textId="77777777" w:rsidR="00804490" w:rsidRDefault="00804490" w:rsidP="00931A41">
            <w:pPr>
              <w:spacing w:after="0" w:line="240" w:lineRule="auto"/>
              <w:rPr>
                <w:rFonts w:ascii="Times New Roman" w:eastAsia="Times New Roman" w:hAnsi="Times New Roman" w:cs="Times New Roman"/>
                <w:b/>
                <w:bCs/>
                <w:sz w:val="20"/>
                <w:szCs w:val="20"/>
              </w:rPr>
            </w:pPr>
          </w:p>
          <w:p w14:paraId="6E4D3622" w14:textId="1896B1D1"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Параграф 4. Сестра (брат) медицинская(-</w:t>
            </w:r>
            <w:proofErr w:type="spellStart"/>
            <w:r w:rsidRPr="005F5EE5">
              <w:rPr>
                <w:rFonts w:ascii="Times New Roman" w:eastAsia="Times New Roman" w:hAnsi="Times New Roman" w:cs="Times New Roman"/>
                <w:b/>
                <w:bCs/>
                <w:sz w:val="20"/>
                <w:szCs w:val="20"/>
              </w:rPr>
              <w:t>ий</w:t>
            </w:r>
            <w:proofErr w:type="spellEnd"/>
            <w:r w:rsidRPr="005F5EE5">
              <w:rPr>
                <w:rFonts w:ascii="Times New Roman" w:eastAsia="Times New Roman" w:hAnsi="Times New Roman" w:cs="Times New Roman"/>
                <w:b/>
                <w:bCs/>
                <w:sz w:val="20"/>
                <w:szCs w:val="20"/>
              </w:rPr>
              <w:t>) (специализированная(-</w:t>
            </w:r>
            <w:proofErr w:type="spellStart"/>
            <w:r w:rsidRPr="005F5EE5">
              <w:rPr>
                <w:rFonts w:ascii="Times New Roman" w:eastAsia="Times New Roman" w:hAnsi="Times New Roman" w:cs="Times New Roman"/>
                <w:b/>
                <w:bCs/>
                <w:sz w:val="20"/>
                <w:szCs w:val="20"/>
              </w:rPr>
              <w:t>ый</w:t>
            </w:r>
            <w:proofErr w:type="spellEnd"/>
            <w:r w:rsidRPr="005F5EE5">
              <w:rPr>
                <w:rFonts w:ascii="Times New Roman" w:eastAsia="Times New Roman" w:hAnsi="Times New Roman" w:cs="Times New Roman"/>
                <w:b/>
                <w:bCs/>
                <w:sz w:val="20"/>
                <w:szCs w:val="20"/>
              </w:rPr>
              <w:t>))</w:t>
            </w:r>
          </w:p>
          <w:p w14:paraId="2322A4CC"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0318F61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96. Должностные обязанности:</w:t>
            </w:r>
          </w:p>
          <w:p w14:paraId="6FA4700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Под </w:t>
            </w:r>
            <w:proofErr w:type="spellStart"/>
            <w:r w:rsidRPr="005F5EE5">
              <w:rPr>
                <w:rFonts w:ascii="Times New Roman" w:eastAsia="Times New Roman" w:hAnsi="Times New Roman" w:cs="Times New Roman"/>
                <w:sz w:val="20"/>
                <w:szCs w:val="20"/>
              </w:rPr>
              <w:t>супервизией</w:t>
            </w:r>
            <w:proofErr w:type="spellEnd"/>
            <w:r w:rsidRPr="005F5EE5">
              <w:rPr>
                <w:rFonts w:ascii="Times New Roman" w:eastAsia="Times New Roman" w:hAnsi="Times New Roman" w:cs="Times New Roman"/>
                <w:sz w:val="20"/>
                <w:szCs w:val="20"/>
              </w:rPr>
              <w:t xml:space="preserve"> медицинской сестры расширенной практики или врача осуществляет сестринский уход, оценивает потребность пациента в сестринской помощи, оценивает динамику состояния, эффективности лечения, мониторит состояние пациентов и предоставляет данные медицинской сестре расширенной практики и (или) врачу.</w:t>
            </w:r>
          </w:p>
          <w:p w14:paraId="126A501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Оказывает первую медицинскую помощь, в том числе в экстремальных условиях, доврачебную специализированную, паллиативную медицинскую помощь, осуществляет забор материалов для лабораторных исследований, стерилизацию медицинского инструментария, перевязочных средств и предметов ухода за больными. </w:t>
            </w:r>
          </w:p>
          <w:p w14:paraId="138FCF9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правильное выполнение врачебных назначений, ассистирует врачу в осуществлении диагностических и лечебных манипуляций. </w:t>
            </w:r>
          </w:p>
          <w:p w14:paraId="0F1B74A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весь комплекс мероприятий по уходу за больными различных возрастов и патологий, введение лекарственных средств в организм, готовит больных к диагностическим исследованиям, оперативным вмешательствам, снимает электрокардиограмму. Выполняет физиотерапевтические процедуры. </w:t>
            </w:r>
          </w:p>
          <w:p w14:paraId="2B57D9C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Оформляет требования на получение лекарственных средств и изделий медицинского назначения, контролирует их использование, хранение. Ведет учетно-отчетную медицинскую документацию. </w:t>
            </w:r>
          </w:p>
          <w:p w14:paraId="644990D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специальный уход в послеоперационном периоде. Выполняет перевязки и уход за ранами. Ассистирует врачу и медицинской сестре расширенной практики в вопросах профилактики заболеваний и здорового образа жизни, проводит пропаганду здорового образа жизни и санитарно-гигиеническое воспитание населения. </w:t>
            </w:r>
          </w:p>
          <w:p w14:paraId="754645C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утвержденный график работы, правила внутреннего </w:t>
            </w:r>
            <w:r w:rsidRPr="005F5EE5">
              <w:rPr>
                <w:rFonts w:ascii="Times New Roman" w:eastAsia="Times New Roman" w:hAnsi="Times New Roman" w:cs="Times New Roman"/>
                <w:sz w:val="20"/>
                <w:szCs w:val="20"/>
              </w:rPr>
              <w:lastRenderedPageBreak/>
              <w:t xml:space="preserve">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23EF833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97. Должен знать:</w:t>
            </w:r>
          </w:p>
          <w:p w14:paraId="3689972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11 июля 1997 года «О языках в Республике Казахстан»;</w:t>
            </w:r>
          </w:p>
          <w:p w14:paraId="577828D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организационную структуру лечебно-профилактической организации;</w:t>
            </w:r>
          </w:p>
          <w:p w14:paraId="37C3244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дезинфекции отработанного материала; </w:t>
            </w:r>
          </w:p>
          <w:p w14:paraId="5454B5A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вопросы организации сестринской деятельности;</w:t>
            </w:r>
          </w:p>
          <w:p w14:paraId="50C8AD8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w:t>
            </w:r>
          </w:p>
          <w:p w14:paraId="3DB66EF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98. Требования к квалификации:</w:t>
            </w:r>
          </w:p>
          <w:p w14:paraId="1ACC89F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соответствующей специальности, а также по специальности «Лабораторная диагностика», «Фельдшер-лаборант», «Гигиена, санитария и эпидемиология», «Санитарный фельдшер», «Стоматология», «Зубной врач», приступивших к данной должности до 11 февраля 2003 года сертификат о переподготовке по специальности «Сестринское дело» или </w:t>
            </w:r>
            <w:proofErr w:type="spellStart"/>
            <w:r w:rsidRPr="005F5EE5">
              <w:rPr>
                <w:rFonts w:ascii="Times New Roman" w:eastAsia="Times New Roman" w:hAnsi="Times New Roman" w:cs="Times New Roman"/>
                <w:sz w:val="20"/>
                <w:szCs w:val="20"/>
              </w:rPr>
              <w:t>послесреднее</w:t>
            </w:r>
            <w:proofErr w:type="spellEnd"/>
            <w:r w:rsidRPr="005F5EE5">
              <w:rPr>
                <w:rFonts w:ascii="Times New Roman" w:eastAsia="Times New Roman" w:hAnsi="Times New Roman" w:cs="Times New Roman"/>
                <w:sz w:val="20"/>
                <w:szCs w:val="20"/>
              </w:rPr>
              <w:t xml:space="preserve">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p w14:paraId="7B9AABCA" w14:textId="77777777" w:rsidR="00804490" w:rsidRDefault="00804490" w:rsidP="00931A41">
            <w:pPr>
              <w:spacing w:after="0" w:line="240" w:lineRule="auto"/>
              <w:rPr>
                <w:rFonts w:ascii="Times New Roman" w:eastAsia="Times New Roman" w:hAnsi="Times New Roman" w:cs="Times New Roman"/>
                <w:b/>
                <w:bCs/>
                <w:sz w:val="20"/>
                <w:szCs w:val="20"/>
              </w:rPr>
            </w:pPr>
          </w:p>
          <w:p w14:paraId="08793E62" w14:textId="27B5917A"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bCs/>
                <w:sz w:val="20"/>
                <w:szCs w:val="20"/>
              </w:rPr>
              <w:t>Параграф</w:t>
            </w:r>
            <w:r w:rsidRPr="005F5EE5">
              <w:rPr>
                <w:rFonts w:ascii="Times New Roman" w:eastAsia="Times New Roman" w:hAnsi="Times New Roman" w:cs="Times New Roman"/>
                <w:b/>
                <w:sz w:val="20"/>
                <w:szCs w:val="20"/>
              </w:rPr>
              <w:t xml:space="preserve"> 5. Сестра и (или) брат медицинская (-</w:t>
            </w:r>
            <w:proofErr w:type="spellStart"/>
            <w:r w:rsidRPr="005F5EE5">
              <w:rPr>
                <w:rFonts w:ascii="Times New Roman" w:eastAsia="Times New Roman" w:hAnsi="Times New Roman" w:cs="Times New Roman"/>
                <w:b/>
                <w:sz w:val="20"/>
                <w:szCs w:val="20"/>
              </w:rPr>
              <w:t>ий</w:t>
            </w:r>
            <w:proofErr w:type="spellEnd"/>
            <w:r w:rsidRPr="005F5EE5">
              <w:rPr>
                <w:rFonts w:ascii="Times New Roman" w:eastAsia="Times New Roman" w:hAnsi="Times New Roman" w:cs="Times New Roman"/>
                <w:b/>
                <w:sz w:val="20"/>
                <w:szCs w:val="20"/>
              </w:rPr>
              <w:t>) медицинского пункта в организациях образования</w:t>
            </w:r>
          </w:p>
          <w:p w14:paraId="2E5AFAFD"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35B770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99. Должностные обязанности:</w:t>
            </w:r>
          </w:p>
          <w:p w14:paraId="16F22D7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Деятельность </w:t>
            </w:r>
            <w:r w:rsidRPr="005F5EE5">
              <w:rPr>
                <w:rFonts w:ascii="Times New Roman" w:eastAsia="Times New Roman" w:hAnsi="Times New Roman" w:cs="Times New Roman"/>
                <w:sz w:val="20"/>
                <w:szCs w:val="20"/>
                <w:lang w:val="kk-KZ"/>
              </w:rPr>
              <w:t>медицинской сестры</w:t>
            </w:r>
            <w:r w:rsidRPr="005F5EE5">
              <w:rPr>
                <w:rFonts w:ascii="Times New Roman" w:eastAsia="Times New Roman" w:hAnsi="Times New Roman" w:cs="Times New Roman"/>
                <w:sz w:val="20"/>
                <w:szCs w:val="20"/>
              </w:rPr>
              <w:t xml:space="preserve"> направлена на охрану здоровья и динамическое наблюдение за состоянием здоровья школьников.</w:t>
            </w:r>
          </w:p>
          <w:p w14:paraId="63C6497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 xml:space="preserve">Организовывает </w:t>
            </w:r>
            <w:r w:rsidRPr="005F5EE5">
              <w:rPr>
                <w:rFonts w:ascii="Times New Roman" w:eastAsia="Times New Roman" w:hAnsi="Times New Roman" w:cs="Times New Roman"/>
                <w:sz w:val="20"/>
                <w:szCs w:val="20"/>
              </w:rPr>
              <w:t xml:space="preserve">оздоровительные мероприятия в учебный период и во время каникул, </w:t>
            </w:r>
            <w:r w:rsidRPr="005F5EE5">
              <w:rPr>
                <w:rFonts w:ascii="Times New Roman" w:eastAsia="Times New Roman" w:hAnsi="Times New Roman" w:cs="Times New Roman"/>
                <w:sz w:val="20"/>
                <w:szCs w:val="20"/>
                <w:lang w:val="kk-KZ"/>
              </w:rPr>
              <w:t xml:space="preserve">проведение </w:t>
            </w:r>
            <w:r w:rsidRPr="005F5EE5">
              <w:rPr>
                <w:rFonts w:ascii="Times New Roman" w:eastAsia="Times New Roman" w:hAnsi="Times New Roman" w:cs="Times New Roman"/>
                <w:sz w:val="20"/>
                <w:szCs w:val="20"/>
              </w:rPr>
              <w:t>профилактически</w:t>
            </w:r>
            <w:r w:rsidRPr="005F5EE5">
              <w:rPr>
                <w:rFonts w:ascii="Times New Roman" w:eastAsia="Times New Roman" w:hAnsi="Times New Roman" w:cs="Times New Roman"/>
                <w:sz w:val="20"/>
                <w:szCs w:val="20"/>
                <w:lang w:val="kk-KZ"/>
              </w:rPr>
              <w:t>х</w:t>
            </w:r>
            <w:r w:rsidRPr="005F5EE5">
              <w:rPr>
                <w:rFonts w:ascii="Times New Roman" w:eastAsia="Times New Roman" w:hAnsi="Times New Roman" w:cs="Times New Roman"/>
                <w:sz w:val="20"/>
                <w:szCs w:val="20"/>
              </w:rPr>
              <w:t xml:space="preserve"> </w:t>
            </w:r>
            <w:proofErr w:type="spellStart"/>
            <w:r w:rsidRPr="005F5EE5">
              <w:rPr>
                <w:rFonts w:ascii="Times New Roman" w:eastAsia="Times New Roman" w:hAnsi="Times New Roman" w:cs="Times New Roman"/>
                <w:sz w:val="20"/>
                <w:szCs w:val="20"/>
              </w:rPr>
              <w:t>медицински</w:t>
            </w:r>
            <w:proofErr w:type="spellEnd"/>
            <w:r w:rsidRPr="005F5EE5">
              <w:rPr>
                <w:rFonts w:ascii="Times New Roman" w:eastAsia="Times New Roman" w:hAnsi="Times New Roman" w:cs="Times New Roman"/>
                <w:sz w:val="20"/>
                <w:szCs w:val="20"/>
                <w:lang w:val="kk-KZ"/>
              </w:rPr>
              <w:t>х</w:t>
            </w:r>
            <w:r w:rsidRPr="005F5EE5">
              <w:rPr>
                <w:rFonts w:ascii="Times New Roman" w:eastAsia="Times New Roman" w:hAnsi="Times New Roman" w:cs="Times New Roman"/>
                <w:sz w:val="20"/>
                <w:szCs w:val="20"/>
              </w:rPr>
              <w:t xml:space="preserve"> осмотр</w:t>
            </w:r>
            <w:r w:rsidRPr="005F5EE5">
              <w:rPr>
                <w:rFonts w:ascii="Times New Roman" w:eastAsia="Times New Roman" w:hAnsi="Times New Roman" w:cs="Times New Roman"/>
                <w:sz w:val="20"/>
                <w:szCs w:val="20"/>
                <w:lang w:val="kk-KZ"/>
              </w:rPr>
              <w:t>ов</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rPr>
              <w:br/>
              <w:t xml:space="preserve">в учебных заведениях, в том числе с привлечением выездных бригад специалистов. </w:t>
            </w:r>
          </w:p>
          <w:p w14:paraId="48FCB53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Внедряет в организациях среднего образования </w:t>
            </w:r>
            <w:proofErr w:type="spellStart"/>
            <w:r w:rsidRPr="005F5EE5">
              <w:rPr>
                <w:rFonts w:ascii="Times New Roman" w:eastAsia="Times New Roman" w:hAnsi="Times New Roman" w:cs="Times New Roman"/>
                <w:sz w:val="20"/>
                <w:szCs w:val="20"/>
              </w:rPr>
              <w:t>здоровьесберегающие</w:t>
            </w:r>
            <w:proofErr w:type="spellEnd"/>
            <w:r w:rsidRPr="005F5EE5">
              <w:rPr>
                <w:rFonts w:ascii="Times New Roman" w:eastAsia="Times New Roman" w:hAnsi="Times New Roman" w:cs="Times New Roman"/>
                <w:sz w:val="20"/>
                <w:szCs w:val="20"/>
              </w:rPr>
              <w:t xml:space="preserve"> технологии, направленные на профилактику заболеваний, осуществляет внедрение и соблюдение принципов рационального питания, охраны репродуктивного здоровья. </w:t>
            </w:r>
          </w:p>
          <w:p w14:paraId="21C0E32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работу по охране психического здоровья, профилактику суицидального </w:t>
            </w:r>
            <w:r w:rsidRPr="005F5EE5">
              <w:rPr>
                <w:rFonts w:ascii="Times New Roman" w:eastAsia="Times New Roman" w:hAnsi="Times New Roman" w:cs="Times New Roman"/>
                <w:sz w:val="20"/>
                <w:szCs w:val="20"/>
              </w:rPr>
              <w:lastRenderedPageBreak/>
              <w:t xml:space="preserve">поведения и зависимостей, вызванных потреблением табачных изделий, немедицинским употреблением психоактивных веществ, а также патологическому влечению к азартным играм. </w:t>
            </w:r>
          </w:p>
          <w:p w14:paraId="7FD7701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Направляет школьников на углубленное медицинское обследование </w:t>
            </w:r>
            <w:r w:rsidRPr="005F5EE5">
              <w:rPr>
                <w:rFonts w:ascii="Times New Roman" w:eastAsia="Times New Roman" w:hAnsi="Times New Roman" w:cs="Times New Roman"/>
                <w:sz w:val="20"/>
                <w:szCs w:val="20"/>
              </w:rPr>
              <w:br/>
              <w:t xml:space="preserve">по результатам профилактических осмотров. </w:t>
            </w:r>
          </w:p>
          <w:p w14:paraId="06F4E8A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плановое, сезонное или по эпидемиологическим показаниям проведение вакцинации подлежащего контингента обучающихся и последующим их наблюдением. </w:t>
            </w:r>
          </w:p>
          <w:p w14:paraId="7C8EC3C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обучающие семинары, тренинги и лекции по профилактике заболеваний, пропаганде и формированию здорового образа жизни среди школьников, оказанию первой помощи. </w:t>
            </w:r>
          </w:p>
          <w:p w14:paraId="0BF8C8F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Вовлекает родителей и педагогов в охрану здоровья школьников </w:t>
            </w:r>
            <w:r w:rsidRPr="005F5EE5">
              <w:rPr>
                <w:rFonts w:ascii="Times New Roman" w:eastAsia="Times New Roman" w:hAnsi="Times New Roman" w:cs="Times New Roman"/>
                <w:sz w:val="20"/>
                <w:szCs w:val="20"/>
              </w:rPr>
              <w:br/>
              <w:t xml:space="preserve">с проведением образовательных и разъяснительных мероприятий. </w:t>
            </w:r>
          </w:p>
          <w:p w14:paraId="6241628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Оказывает первую помощь обучающимся, педагогическому и техническому персоналу в случаях острых и обострении хронических заболеваний, травм (неотложная помощь, направление </w:t>
            </w:r>
            <w:r w:rsidRPr="005F5EE5">
              <w:rPr>
                <w:rFonts w:ascii="Times New Roman" w:eastAsia="Times New Roman" w:hAnsi="Times New Roman" w:cs="Times New Roman"/>
                <w:sz w:val="20"/>
                <w:szCs w:val="20"/>
              </w:rPr>
              <w:br/>
              <w:t>в территориальную поликлинику, вызов бригады «скорой помощи»).</w:t>
            </w:r>
          </w:p>
          <w:p w14:paraId="016E7A0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064BA72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благополучия.</w:t>
            </w:r>
          </w:p>
          <w:p w14:paraId="1F5913E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100. Должен знать:</w:t>
            </w:r>
          </w:p>
          <w:p w14:paraId="375D973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11 июля 1997 года «О языках в Республике Казахстан»;</w:t>
            </w:r>
          </w:p>
          <w:p w14:paraId="1C7ECAB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дезинфекции отработанного материала; </w:t>
            </w:r>
          </w:p>
          <w:p w14:paraId="4732E92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вопросы организации деятельности среднего медицинского персонала;</w:t>
            </w:r>
          </w:p>
          <w:p w14:paraId="07284D6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w:t>
            </w:r>
          </w:p>
          <w:p w14:paraId="302D102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101. Требования к квалификации: </w:t>
            </w:r>
          </w:p>
          <w:p w14:paraId="4BD25FF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в области здравоохранения по соответствующей специальности, приступивших к данной должности до </w:t>
            </w:r>
            <w:r w:rsidRPr="005F5EE5">
              <w:rPr>
                <w:rFonts w:ascii="Times New Roman" w:eastAsia="Times New Roman" w:hAnsi="Times New Roman" w:cs="Times New Roman"/>
                <w:strike/>
                <w:sz w:val="20"/>
                <w:szCs w:val="20"/>
              </w:rPr>
              <w:t>11 февраля 2003 года</w:t>
            </w:r>
            <w:r w:rsidRPr="005F5EE5">
              <w:rPr>
                <w:rFonts w:ascii="Times New Roman" w:eastAsia="Times New Roman" w:hAnsi="Times New Roman" w:cs="Times New Roman"/>
                <w:sz w:val="20"/>
                <w:szCs w:val="20"/>
              </w:rPr>
              <w:t xml:space="preserve"> сертификат или свидетельство о </w:t>
            </w:r>
            <w:r w:rsidRPr="005F5EE5">
              <w:rPr>
                <w:rFonts w:ascii="Times New Roman" w:eastAsia="Times New Roman" w:hAnsi="Times New Roman" w:cs="Times New Roman"/>
                <w:strike/>
                <w:sz w:val="20"/>
                <w:szCs w:val="20"/>
              </w:rPr>
              <w:t>переподготовке</w:t>
            </w:r>
            <w:r w:rsidRPr="005F5EE5">
              <w:rPr>
                <w:rFonts w:ascii="Times New Roman" w:eastAsia="Times New Roman" w:hAnsi="Times New Roman" w:cs="Times New Roman"/>
                <w:sz w:val="20"/>
                <w:szCs w:val="20"/>
              </w:rPr>
              <w:t xml:space="preserve"> по специальности «Сестринское дело» или</w:t>
            </w:r>
            <w:r w:rsidRPr="005F5EE5">
              <w:rPr>
                <w:rFonts w:ascii="Times New Roman" w:eastAsia="Times New Roman" w:hAnsi="Times New Roman" w:cs="Times New Roman"/>
                <w:sz w:val="20"/>
                <w:szCs w:val="20"/>
                <w:lang w:val="kk-KZ"/>
              </w:rPr>
              <w:t xml:space="preserve"> </w:t>
            </w:r>
            <w:proofErr w:type="spellStart"/>
            <w:r w:rsidRPr="005F5EE5">
              <w:rPr>
                <w:rFonts w:ascii="Times New Roman" w:eastAsia="Times New Roman" w:hAnsi="Times New Roman" w:cs="Times New Roman"/>
                <w:sz w:val="20"/>
                <w:szCs w:val="20"/>
              </w:rPr>
              <w:t>послесреднее</w:t>
            </w:r>
            <w:proofErr w:type="spellEnd"/>
            <w:r w:rsidRPr="005F5EE5">
              <w:rPr>
                <w:rFonts w:ascii="Times New Roman" w:eastAsia="Times New Roman" w:hAnsi="Times New Roman" w:cs="Times New Roman"/>
                <w:sz w:val="20"/>
                <w:szCs w:val="20"/>
              </w:rPr>
              <w:t xml:space="preserve"> образование по специальности «Сестринское дело» (прикладной бакалавриат) или высшее медицинское образование по </w:t>
            </w:r>
            <w:r w:rsidRPr="005F5EE5">
              <w:rPr>
                <w:rFonts w:ascii="Times New Roman" w:eastAsia="Times New Roman" w:hAnsi="Times New Roman" w:cs="Times New Roman"/>
                <w:sz w:val="20"/>
                <w:szCs w:val="20"/>
              </w:rPr>
              <w:lastRenderedPageBreak/>
              <w:t>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p w14:paraId="60B79955"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B4C56B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4DB4949" w14:textId="77777777" w:rsidR="00804490" w:rsidRDefault="00804490" w:rsidP="00931A41">
            <w:pPr>
              <w:spacing w:after="0" w:line="240" w:lineRule="auto"/>
              <w:rPr>
                <w:rFonts w:ascii="Times New Roman" w:eastAsia="Times New Roman" w:hAnsi="Times New Roman" w:cs="Times New Roman"/>
                <w:b/>
                <w:bCs/>
                <w:sz w:val="20"/>
                <w:szCs w:val="20"/>
              </w:rPr>
            </w:pPr>
          </w:p>
          <w:p w14:paraId="18BAB7ED" w14:textId="77777777" w:rsidR="00804490" w:rsidRDefault="00804490" w:rsidP="00931A41">
            <w:pPr>
              <w:spacing w:after="0" w:line="240" w:lineRule="auto"/>
              <w:rPr>
                <w:rFonts w:ascii="Times New Roman" w:eastAsia="Times New Roman" w:hAnsi="Times New Roman" w:cs="Times New Roman"/>
                <w:b/>
                <w:bCs/>
                <w:sz w:val="20"/>
                <w:szCs w:val="20"/>
              </w:rPr>
            </w:pPr>
          </w:p>
          <w:p w14:paraId="7481F529" w14:textId="4E1BB544" w:rsidR="00804490" w:rsidRDefault="00804490" w:rsidP="00931A41">
            <w:pPr>
              <w:spacing w:after="0" w:line="240" w:lineRule="auto"/>
              <w:rPr>
                <w:rFonts w:ascii="Times New Roman" w:eastAsia="Times New Roman" w:hAnsi="Times New Roman" w:cs="Times New Roman"/>
                <w:b/>
                <w:bCs/>
                <w:sz w:val="20"/>
                <w:szCs w:val="20"/>
              </w:rPr>
            </w:pPr>
          </w:p>
          <w:p w14:paraId="1805E206" w14:textId="77777777" w:rsidR="00804490" w:rsidRDefault="00804490" w:rsidP="00931A41">
            <w:pPr>
              <w:spacing w:after="0" w:line="240" w:lineRule="auto"/>
              <w:rPr>
                <w:rFonts w:ascii="Times New Roman" w:eastAsia="Times New Roman" w:hAnsi="Times New Roman" w:cs="Times New Roman"/>
                <w:b/>
                <w:bCs/>
                <w:sz w:val="20"/>
                <w:szCs w:val="20"/>
              </w:rPr>
            </w:pPr>
          </w:p>
          <w:p w14:paraId="7E824A96" w14:textId="4E2ECD2C"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Параграф 6. Сестра диетическая</w:t>
            </w:r>
          </w:p>
          <w:p w14:paraId="67744E3B"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3EA237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102. Должностные обязанности:</w:t>
            </w:r>
          </w:p>
          <w:p w14:paraId="785EA97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организацию рационального лечебного питания </w:t>
            </w:r>
            <w:r w:rsidRPr="005F5EE5">
              <w:rPr>
                <w:rFonts w:ascii="Times New Roman" w:eastAsia="Times New Roman" w:hAnsi="Times New Roman" w:cs="Times New Roman"/>
                <w:sz w:val="20"/>
                <w:szCs w:val="20"/>
              </w:rPr>
              <w:br/>
              <w:t>в организациях здравоохранения, составляет ежедневные меню, картотеку блюд, меню-раскладок, осуществляет контроль за соблюдением инструкции по приготовлению лечебного питания, порядком выписки питания больным, приемом продуктовых передач.</w:t>
            </w:r>
          </w:p>
          <w:p w14:paraId="629877D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Систематически контролирует химический состав и калорийность рациона, направляет блюда на лабораторное исследование, несет ответственность за качество приготовляемой пищи. </w:t>
            </w:r>
          </w:p>
          <w:p w14:paraId="0E3B9C0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соблюдение санитарных норм в пищеблоке. Контролирует регулярность прохождения сотрудниками медицинских осмотров, организует проведение технического минимума среди технического и обслуживающего персонала пищеблока. </w:t>
            </w:r>
          </w:p>
          <w:p w14:paraId="1FDD6F3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документацию. </w:t>
            </w:r>
          </w:p>
          <w:p w14:paraId="0D0167E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09FCD71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103. Должен знать:</w:t>
            </w:r>
          </w:p>
          <w:p w14:paraId="43D4B86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14:paraId="52B3AEA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общие вопросы организации и основные принципы лечебного питания, основы диетологии, технологию приготовления блюд; </w:t>
            </w:r>
          </w:p>
          <w:p w14:paraId="523FDE9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w:t>
            </w:r>
          </w:p>
          <w:p w14:paraId="774BEB5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104. Требования к квалификации:</w:t>
            </w:r>
          </w:p>
          <w:p w14:paraId="3691A083" w14:textId="77777777" w:rsidR="00804490" w:rsidRPr="005F5EE5" w:rsidRDefault="00804490" w:rsidP="00931A41">
            <w:pPr>
              <w:spacing w:after="0" w:line="240" w:lineRule="auto"/>
              <w:rPr>
                <w:rFonts w:ascii="Times New Roman" w:eastAsia="Times New Roman" w:hAnsi="Times New Roman" w:cs="Times New Roman"/>
                <w:strike/>
                <w:sz w:val="20"/>
                <w:szCs w:val="20"/>
              </w:rPr>
            </w:pPr>
            <w:r w:rsidRPr="005F5EE5">
              <w:rPr>
                <w:rFonts w:ascii="Times New Roman" w:eastAsia="Times New Roman" w:hAnsi="Times New Roman" w:cs="Times New Roman"/>
                <w:sz w:val="20"/>
                <w:szCs w:val="20"/>
              </w:rPr>
              <w:t xml:space="preserve">техническое и профессиональное (среднее специальное, среднее профессиональное) медицинское образование по специальности «Сестринское дело», «Лечебное дело», </w:t>
            </w:r>
            <w:r w:rsidRPr="005F5EE5">
              <w:rPr>
                <w:rFonts w:ascii="Times New Roman" w:eastAsia="Times New Roman" w:hAnsi="Times New Roman" w:cs="Times New Roman"/>
                <w:sz w:val="20"/>
                <w:szCs w:val="20"/>
              </w:rPr>
              <w:lastRenderedPageBreak/>
              <w:t>«Акушерское дело», «Гигиена и эпидемиология»</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trike/>
                <w:sz w:val="20"/>
                <w:szCs w:val="20"/>
              </w:rPr>
              <w:t>сертификат</w:t>
            </w:r>
            <w:r w:rsidRPr="005F5EE5">
              <w:rPr>
                <w:rFonts w:ascii="Times New Roman" w:eastAsia="Times New Roman" w:hAnsi="Times New Roman" w:cs="Times New Roman"/>
                <w:sz w:val="20"/>
                <w:szCs w:val="20"/>
              </w:rPr>
              <w:t xml:space="preserve"> о прохождении </w:t>
            </w:r>
            <w:r w:rsidRPr="005F5EE5">
              <w:rPr>
                <w:rFonts w:ascii="Times New Roman" w:eastAsia="Times New Roman" w:hAnsi="Times New Roman" w:cs="Times New Roman"/>
                <w:strike/>
                <w:sz w:val="20"/>
                <w:szCs w:val="20"/>
              </w:rPr>
              <w:t>сертификационного курса по специальности</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trike/>
                <w:sz w:val="20"/>
                <w:szCs w:val="20"/>
              </w:rPr>
              <w:t xml:space="preserve">«Сестринское дело в диетологии»; </w:t>
            </w:r>
          </w:p>
          <w:p w14:paraId="0BC784F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 наличии высшего (сестринского) медицинского образования и </w:t>
            </w:r>
            <w:proofErr w:type="spellStart"/>
            <w:r w:rsidRPr="005F5EE5">
              <w:rPr>
                <w:rFonts w:ascii="Times New Roman" w:eastAsia="Times New Roman" w:hAnsi="Times New Roman" w:cs="Times New Roman"/>
                <w:sz w:val="20"/>
                <w:szCs w:val="20"/>
              </w:rPr>
              <w:t>послесреднего</w:t>
            </w:r>
            <w:proofErr w:type="spellEnd"/>
            <w:r w:rsidRPr="005F5EE5">
              <w:rPr>
                <w:rFonts w:ascii="Times New Roman" w:eastAsia="Times New Roman" w:hAnsi="Times New Roman" w:cs="Times New Roman"/>
                <w:sz w:val="20"/>
                <w:szCs w:val="20"/>
              </w:rPr>
              <w:t xml:space="preserve"> (</w:t>
            </w:r>
            <w:proofErr w:type="spellStart"/>
            <w:r w:rsidRPr="005F5EE5">
              <w:rPr>
                <w:rFonts w:ascii="Times New Roman" w:eastAsia="Times New Roman" w:hAnsi="Times New Roman" w:cs="Times New Roman"/>
                <w:sz w:val="20"/>
                <w:szCs w:val="20"/>
              </w:rPr>
              <w:t>бакалавриат</w:t>
            </w:r>
            <w:proofErr w:type="spellEnd"/>
            <w:r w:rsidRPr="005F5EE5">
              <w:rPr>
                <w:rFonts w:ascii="Times New Roman" w:eastAsia="Times New Roman" w:hAnsi="Times New Roman" w:cs="Times New Roman"/>
                <w:sz w:val="20"/>
                <w:szCs w:val="20"/>
              </w:rPr>
              <w:t>) сертификат специалиста в области здравоохранения со средним уровнем квалификации.</w:t>
            </w:r>
          </w:p>
          <w:p w14:paraId="1F85AF1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5DBB50B" w14:textId="35D74BDA"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bCs/>
                <w:sz w:val="20"/>
                <w:szCs w:val="20"/>
              </w:rPr>
              <w:t>Параграф</w:t>
            </w:r>
            <w:r w:rsidRPr="005F5EE5">
              <w:rPr>
                <w:rFonts w:ascii="Times New Roman" w:eastAsia="Times New Roman" w:hAnsi="Times New Roman" w:cs="Times New Roman"/>
                <w:b/>
                <w:sz w:val="20"/>
                <w:szCs w:val="20"/>
              </w:rPr>
              <w:t xml:space="preserve"> 7. Гигиенист стоматологический</w:t>
            </w:r>
          </w:p>
          <w:p w14:paraId="68BD37EB"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E17213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105. Должностные обязанности:</w:t>
            </w:r>
          </w:p>
          <w:p w14:paraId="1861211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диагностику кариеса зубов, болезней пародонта, </w:t>
            </w:r>
            <w:proofErr w:type="spellStart"/>
            <w:r w:rsidRPr="005F5EE5">
              <w:rPr>
                <w:rFonts w:ascii="Times New Roman" w:eastAsia="Times New Roman" w:hAnsi="Times New Roman" w:cs="Times New Roman"/>
                <w:sz w:val="20"/>
                <w:szCs w:val="20"/>
              </w:rPr>
              <w:t>некариозных</w:t>
            </w:r>
            <w:proofErr w:type="spellEnd"/>
            <w:r w:rsidRPr="005F5EE5">
              <w:rPr>
                <w:rFonts w:ascii="Times New Roman" w:eastAsia="Times New Roman" w:hAnsi="Times New Roman" w:cs="Times New Roman"/>
                <w:sz w:val="20"/>
                <w:szCs w:val="20"/>
              </w:rPr>
              <w:t xml:space="preserve"> поражений, болезней слизистой оболочки и регистрацию стоматологического статуса пациента. </w:t>
            </w:r>
          </w:p>
          <w:p w14:paraId="613ED2A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Определяет гигиеническое состояние полости рта и обучает пациента методам чистки зубов, дает индивидуальные рекомендации по выбору средств гигиены для детей и взрослых, по уходу за </w:t>
            </w:r>
            <w:proofErr w:type="spellStart"/>
            <w:r w:rsidRPr="005F5EE5">
              <w:rPr>
                <w:rFonts w:ascii="Times New Roman" w:eastAsia="Times New Roman" w:hAnsi="Times New Roman" w:cs="Times New Roman"/>
                <w:sz w:val="20"/>
                <w:szCs w:val="20"/>
              </w:rPr>
              <w:t>ортодонтическими</w:t>
            </w:r>
            <w:proofErr w:type="spellEnd"/>
            <w:r w:rsidRPr="005F5EE5">
              <w:rPr>
                <w:rFonts w:ascii="Times New Roman" w:eastAsia="Times New Roman" w:hAnsi="Times New Roman" w:cs="Times New Roman"/>
                <w:sz w:val="20"/>
                <w:szCs w:val="20"/>
              </w:rPr>
              <w:t xml:space="preserve"> и ортопедическими конструкциями. </w:t>
            </w:r>
          </w:p>
          <w:p w14:paraId="4224616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профилактические процедуры и гигиенические мероприятия, направленные на сохранение стоматологического здоровья населения и выработку навыков рационального ухода за полостью рта. </w:t>
            </w:r>
          </w:p>
          <w:p w14:paraId="08BA901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Составляет и реализует программу индивидуальной профилактики стоматологических заболеваний. </w:t>
            </w:r>
          </w:p>
          <w:p w14:paraId="783718C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профилактику основных стоматологических заболеваний детей организованных детских коллективов, стоматологическое просвещение среди населения разных возрастных групп, медицинского персонала, воспитателей детских дошкольных учреждений, учителей, родителей, анкетирование населения по вопросам профилактики стоматологических заболеваний. </w:t>
            </w:r>
          </w:p>
          <w:p w14:paraId="74BF44C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68BDFA6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5B3B39B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106. Должен знать:</w:t>
            </w:r>
          </w:p>
          <w:p w14:paraId="0A2249E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w:t>
            </w:r>
          </w:p>
          <w:p w14:paraId="607AA2C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принципы диспансеризации населения; </w:t>
            </w:r>
          </w:p>
          <w:p w14:paraId="5BC4519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индексы регистрации интенсивности кариеса и болезней пародонта,</w:t>
            </w:r>
          </w:p>
          <w:p w14:paraId="1579D8E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гигиенического состояния полости рта; методы и средства индивидуальной и профессиональной гигиены полости рта; </w:t>
            </w:r>
          </w:p>
          <w:p w14:paraId="7E82FCB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методы стерилизации инструментария; основы организации стоматологической </w:t>
            </w:r>
            <w:r w:rsidRPr="005F5EE5">
              <w:rPr>
                <w:rFonts w:ascii="Times New Roman" w:eastAsia="Times New Roman" w:hAnsi="Times New Roman" w:cs="Times New Roman"/>
                <w:sz w:val="20"/>
                <w:szCs w:val="20"/>
              </w:rPr>
              <w:lastRenderedPageBreak/>
              <w:t>помощи;</w:t>
            </w:r>
          </w:p>
          <w:p w14:paraId="022600C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w:t>
            </w:r>
          </w:p>
          <w:p w14:paraId="06F8955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107. Требования к квалификации: </w:t>
            </w:r>
          </w:p>
          <w:p w14:paraId="09868D5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техническое и профессиональное (среднее специальное, среднее профессиональное) медицинское образование по специальности «Стоматология» (квалификации «помощник врача-стоматолога» «гигиенист стоматологический», «дантист»), сертификат специалиста по профилю специальности или высшее медицинское образование по специальности «Стоматология».</w:t>
            </w:r>
          </w:p>
          <w:p w14:paraId="09E925C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4A9CFF2" w14:textId="77777777" w:rsidR="00804490" w:rsidRDefault="00804490" w:rsidP="00931A41">
            <w:pPr>
              <w:spacing w:after="0" w:line="240" w:lineRule="auto"/>
              <w:rPr>
                <w:rFonts w:ascii="Times New Roman" w:eastAsia="Times New Roman" w:hAnsi="Times New Roman" w:cs="Times New Roman"/>
                <w:b/>
                <w:bCs/>
                <w:sz w:val="20"/>
                <w:szCs w:val="20"/>
              </w:rPr>
            </w:pPr>
          </w:p>
          <w:p w14:paraId="1447D8C4" w14:textId="77777777" w:rsidR="00804490" w:rsidRDefault="00804490" w:rsidP="00931A41">
            <w:pPr>
              <w:spacing w:after="0" w:line="240" w:lineRule="auto"/>
              <w:rPr>
                <w:rFonts w:ascii="Times New Roman" w:eastAsia="Times New Roman" w:hAnsi="Times New Roman" w:cs="Times New Roman"/>
                <w:b/>
                <w:bCs/>
                <w:sz w:val="20"/>
                <w:szCs w:val="20"/>
              </w:rPr>
            </w:pPr>
          </w:p>
          <w:p w14:paraId="505C06F0" w14:textId="7B790BCC"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
                <w:bCs/>
                <w:sz w:val="20"/>
                <w:szCs w:val="20"/>
              </w:rPr>
              <w:t>Параграф</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
                <w:sz w:val="20"/>
                <w:szCs w:val="20"/>
              </w:rPr>
              <w:t>8. Дантист</w:t>
            </w:r>
          </w:p>
          <w:p w14:paraId="7582F37A"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BC3791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108. Должностные обязанности:</w:t>
            </w:r>
          </w:p>
          <w:p w14:paraId="550A600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диагностику и лечение заболеваний и поражений зубов, полости рта и челюстно-лицевой области. </w:t>
            </w:r>
          </w:p>
          <w:p w14:paraId="0A127DC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работу по профилактике заболеваний и поражений зубов, санации полости рта у детей и взрослых. </w:t>
            </w:r>
          </w:p>
          <w:p w14:paraId="02700C9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1F9FD9C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5272170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109. Должен знать:</w:t>
            </w:r>
          </w:p>
          <w:p w14:paraId="7DEA952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w:t>
            </w:r>
          </w:p>
          <w:p w14:paraId="2B68CDB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методы оказания первой медицинской помощи при неотложных состояниях;</w:t>
            </w:r>
          </w:p>
          <w:p w14:paraId="6EA7AE9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хранения лекарственных средств и изделий медицинского назначения; </w:t>
            </w:r>
          </w:p>
          <w:p w14:paraId="31E1553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w:t>
            </w:r>
          </w:p>
          <w:p w14:paraId="2C8EAC6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110. Требования к квалификации: </w:t>
            </w:r>
          </w:p>
          <w:p w14:paraId="787865D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техническое и профессиональное (среднее специальное, среднее профессиональное) медицинское образование по специальности «Стоматология» (квалификация «дантист» и «зубной врач»),</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специалиста в области здравоохранения по профилю специальности или высшее медицинское образование по специальности «Стоматология».</w:t>
            </w:r>
          </w:p>
          <w:p w14:paraId="5C8BA72E"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306298F5" w14:textId="7F618DD8"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Параграф 9. Помощник врача-стоматолога (ассистент стоматолога)</w:t>
            </w:r>
          </w:p>
          <w:p w14:paraId="5192B3A3"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4025CB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111. Должностные обязанности:</w:t>
            </w:r>
          </w:p>
          <w:p w14:paraId="69ACA76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регистрацию стоматологического статуса пациента, неотложную доврачебную помощь при острых заболеваниях в челюстно-лицевой области, соблюдение санитарно-эпидемиологического режима в стоматологических учреждениях. </w:t>
            </w:r>
          </w:p>
          <w:p w14:paraId="1F9F3E7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Определяет гигиеническое состояние полости рта пациентов и обучает их методам чистки зубов, дает индивидуальные рекомендации по выбору средств гигиены для детей и взрослых, по уходу за </w:t>
            </w:r>
            <w:proofErr w:type="spellStart"/>
            <w:r w:rsidRPr="005F5EE5">
              <w:rPr>
                <w:rFonts w:ascii="Times New Roman" w:eastAsia="Times New Roman" w:hAnsi="Times New Roman" w:cs="Times New Roman"/>
                <w:sz w:val="20"/>
                <w:szCs w:val="20"/>
              </w:rPr>
              <w:t>ортодонтическими</w:t>
            </w:r>
            <w:proofErr w:type="spellEnd"/>
            <w:r w:rsidRPr="005F5EE5">
              <w:rPr>
                <w:rFonts w:ascii="Times New Roman" w:eastAsia="Times New Roman" w:hAnsi="Times New Roman" w:cs="Times New Roman"/>
                <w:sz w:val="20"/>
                <w:szCs w:val="20"/>
              </w:rPr>
              <w:t xml:space="preserve"> и ортопедическими конструкциями.</w:t>
            </w:r>
          </w:p>
          <w:p w14:paraId="3B2B199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7F828E7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Осуществляет помощь врачу-стоматологу при лечении заболеваний и поражений зубов, органов полости рта и челюстно-лицевой области.</w:t>
            </w:r>
          </w:p>
          <w:p w14:paraId="4E9FB9A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60A1260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112. Должен знать:</w:t>
            </w:r>
          </w:p>
          <w:p w14:paraId="213D0B3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14:paraId="3DE46F6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методы оказания первой медицинской помощи при неотложных состояниях; </w:t>
            </w:r>
          </w:p>
          <w:p w14:paraId="7F91EF1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принципы диспансеризации населения; </w:t>
            </w:r>
          </w:p>
          <w:p w14:paraId="1C8E6C8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индексы регистрации интенсивности кариеса и болезней пародонта, гигиенического состояния полости рта;</w:t>
            </w:r>
          </w:p>
          <w:p w14:paraId="1EE60D7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методы и средства индивидуальной и профессиональной гигиены полости рта; </w:t>
            </w:r>
          </w:p>
          <w:p w14:paraId="7A9EB42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методы стерилизации инструментария; </w:t>
            </w:r>
          </w:p>
          <w:p w14:paraId="3572A2B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виды и методы зубного протезирования и особенности при работе </w:t>
            </w:r>
            <w:r w:rsidRPr="005F5EE5">
              <w:rPr>
                <w:rFonts w:ascii="Times New Roman" w:eastAsia="Times New Roman" w:hAnsi="Times New Roman" w:cs="Times New Roman"/>
                <w:sz w:val="20"/>
                <w:szCs w:val="20"/>
              </w:rPr>
              <w:br/>
              <w:t xml:space="preserve">с протезным материалом; </w:t>
            </w:r>
          </w:p>
          <w:p w14:paraId="09D9699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правила и нормы по безопасности и охране труда, производственной санитарии и противопожарной безопасности.</w:t>
            </w:r>
          </w:p>
          <w:p w14:paraId="74B4FCF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113. Требования к квалификации: </w:t>
            </w:r>
          </w:p>
          <w:p w14:paraId="5E5A005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техническое и профессиональное (среднее специальное, среднее профессиональное) медицинское образование по специальности «Стоматология» (квалификации «помощник врача-стоматолога», «гигиенист стоматологический», «дантист»)</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специалиста в области здравоохранения по специальности или высшее медицинское образование по специальности «Стоматология».</w:t>
            </w:r>
          </w:p>
          <w:p w14:paraId="3DCB5395"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2E1A6A8" w14:textId="77777777" w:rsidR="00804490" w:rsidRDefault="00804490" w:rsidP="00931A41">
            <w:pPr>
              <w:spacing w:after="0" w:line="240" w:lineRule="auto"/>
              <w:rPr>
                <w:rFonts w:ascii="Times New Roman" w:eastAsia="Times New Roman" w:hAnsi="Times New Roman" w:cs="Times New Roman"/>
                <w:b/>
                <w:bCs/>
                <w:sz w:val="20"/>
                <w:szCs w:val="20"/>
              </w:rPr>
            </w:pPr>
          </w:p>
          <w:p w14:paraId="3C525664" w14:textId="3FC565DD"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bCs/>
                <w:sz w:val="20"/>
                <w:szCs w:val="20"/>
              </w:rPr>
              <w:t>Параграф</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
                <w:sz w:val="20"/>
                <w:szCs w:val="20"/>
              </w:rPr>
              <w:t xml:space="preserve">10. Техник зубной </w:t>
            </w:r>
          </w:p>
          <w:p w14:paraId="3DC91D4F"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lastRenderedPageBreak/>
              <w:t>(лаборант зубопротезного отделения, кабинета)</w:t>
            </w:r>
          </w:p>
          <w:p w14:paraId="67763783"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3D3C984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114. Должностные обязанности: </w:t>
            </w:r>
          </w:p>
          <w:p w14:paraId="58AB712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Изготавливает зубные протезы, искусственные коронки, включая металлокерамику, простые конструкции штифтовых зубов, мостовидных, </w:t>
            </w:r>
            <w:proofErr w:type="spellStart"/>
            <w:r w:rsidRPr="005F5EE5">
              <w:rPr>
                <w:rFonts w:ascii="Times New Roman" w:eastAsia="Times New Roman" w:hAnsi="Times New Roman" w:cs="Times New Roman"/>
                <w:sz w:val="20"/>
                <w:szCs w:val="20"/>
              </w:rPr>
              <w:t>бюгельных</w:t>
            </w:r>
            <w:proofErr w:type="spellEnd"/>
            <w:r w:rsidRPr="005F5EE5">
              <w:rPr>
                <w:rFonts w:ascii="Times New Roman" w:eastAsia="Times New Roman" w:hAnsi="Times New Roman" w:cs="Times New Roman"/>
                <w:sz w:val="20"/>
                <w:szCs w:val="20"/>
              </w:rPr>
              <w:t xml:space="preserve"> и съемных пластинчатых протезов, </w:t>
            </w:r>
            <w:proofErr w:type="spellStart"/>
            <w:r w:rsidRPr="005F5EE5">
              <w:rPr>
                <w:rFonts w:ascii="Times New Roman" w:eastAsia="Times New Roman" w:hAnsi="Times New Roman" w:cs="Times New Roman"/>
                <w:sz w:val="20"/>
                <w:szCs w:val="20"/>
              </w:rPr>
              <w:t>ортодонтические</w:t>
            </w:r>
            <w:proofErr w:type="spellEnd"/>
            <w:r w:rsidRPr="005F5EE5">
              <w:rPr>
                <w:rFonts w:ascii="Times New Roman" w:eastAsia="Times New Roman" w:hAnsi="Times New Roman" w:cs="Times New Roman"/>
                <w:sz w:val="20"/>
                <w:szCs w:val="20"/>
              </w:rPr>
              <w:t xml:space="preserve"> и челюстно-лицевые конструкции.</w:t>
            </w:r>
          </w:p>
          <w:p w14:paraId="4421B5D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Делает оттиски и изготавливает рабочие модели из различных материалов. </w:t>
            </w:r>
          </w:p>
          <w:p w14:paraId="5C49176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Проводит паяние, сплавки, обжиг, отбеливание, отделку, полировку деталей, протезов и аппаратов. </w:t>
            </w:r>
          </w:p>
          <w:p w14:paraId="7B13834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Систематически пополняет отделение (кабинет) медицинским инструментарием, медикаментами и материалами, обеспечивает сохранность имущества и медицинского инвентаря в отделении и своевременный ремонт оборудования, правильность учета и хранения сильнодействующих, ядовитых, наркотических и психотропных лекарственных средств. </w:t>
            </w:r>
          </w:p>
          <w:p w14:paraId="36A0828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Обеспечивает выполнение правил по асептике и антисептике, своевременное и точное выполнение заданий врача-стоматолога, выполнение работ по зубопротезированию. </w:t>
            </w:r>
          </w:p>
          <w:p w14:paraId="46BD3EF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Ведет учетно-отчетную медицинскую документацию. </w:t>
            </w:r>
          </w:p>
          <w:p w14:paraId="6524E76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sz w:val="20"/>
                <w:szCs w:val="20"/>
                <w:lang w:val="kk-KZ"/>
              </w:rPr>
              <w:t>,</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санитарно-эпидемиологического режима.</w:t>
            </w:r>
          </w:p>
          <w:p w14:paraId="53CEA00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115. Должен знать:</w:t>
            </w:r>
          </w:p>
          <w:p w14:paraId="38DD1FA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 xml:space="preserve">Кодекс Республики Казахстан от 7 июля 2020 года «О здоровье народа и системе здравоохранения»; </w:t>
            </w:r>
          </w:p>
          <w:p w14:paraId="16151D7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основы медицинской стоматологической помощи;</w:t>
            </w:r>
          </w:p>
          <w:p w14:paraId="4318547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организацию производства зуботехнической лаборатории;</w:t>
            </w:r>
          </w:p>
          <w:p w14:paraId="176D4B3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основные материалы, применяемые в зубопротезной технике;</w:t>
            </w:r>
          </w:p>
          <w:p w14:paraId="56EAA19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w:t>
            </w:r>
          </w:p>
          <w:p w14:paraId="024520C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116. Требования к квалификации: </w:t>
            </w:r>
          </w:p>
          <w:p w14:paraId="31082C3E" w14:textId="77777777" w:rsidR="00804490" w:rsidRPr="005F5EE5" w:rsidRDefault="00804490" w:rsidP="00931A41">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rPr>
              <w:t>техническое и профессиональное (среднее специальное, среднее профессиональное) медицинское образование по специальности «Стоматология ортопедическая» и «Стоматология», квалификация «дантист»,</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сертификат о прохождении сертификационного курса (повышении квалификации) по специальности «Стоматология ортопедическая» или «Зубной техник» 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высшее медицинское образование по специальности «Стоматология» и сертификат о повышение квалификации по циклу «зубной техник»</w:t>
            </w:r>
            <w:r w:rsidRPr="005F5EE5">
              <w:rPr>
                <w:rFonts w:ascii="Times New Roman" w:eastAsia="Times New Roman" w:hAnsi="Times New Roman" w:cs="Times New Roman"/>
                <w:sz w:val="20"/>
                <w:szCs w:val="20"/>
                <w:lang w:val="kk-KZ"/>
              </w:rPr>
              <w:t>.</w:t>
            </w:r>
          </w:p>
          <w:p w14:paraId="2196233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7D1B38C"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Параграф 11. Лаборант</w:t>
            </w:r>
          </w:p>
          <w:p w14:paraId="62E1CF09"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0BD0698F"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117. Должностные обязанности:</w:t>
            </w:r>
          </w:p>
          <w:p w14:paraId="556E4BE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 </w:t>
            </w:r>
          </w:p>
          <w:p w14:paraId="03626BD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Принимает и регистрирует биологический материал, поступивший на исследование, проверяет соответствие его упаковки и времени доставки необходимым требованиям. </w:t>
            </w:r>
          </w:p>
          <w:p w14:paraId="71CF837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Осуществляет проверку пригодности поступившего для исследования материала, правильность оформления сопроводительной документации. Приготавливает стандартные и рабочие растворы для градуировки приборов, питательных сред, реактивов, красок и дезинфицирующих растворов. Проводит стерилизацию лабораторного инструмента, посуды. </w:t>
            </w:r>
          </w:p>
          <w:p w14:paraId="40F3A28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Передает результаты исследований врачу. Ведет учетно-отчетную медицинскую документацию. </w:t>
            </w:r>
          </w:p>
          <w:p w14:paraId="5DAF12B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Выполняет различные вычислительные и графические работы, связанные с проводимыми исследованиями. </w:t>
            </w:r>
          </w:p>
          <w:p w14:paraId="206D27F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bCs/>
                <w:sz w:val="20"/>
                <w:szCs w:val="20"/>
                <w:lang w:val="kk-KZ"/>
              </w:rPr>
              <w:t>,</w:t>
            </w:r>
            <w:r w:rsidRPr="005F5EE5">
              <w:rPr>
                <w:rFonts w:ascii="Times New Roman" w:eastAsia="Times New Roman" w:hAnsi="Times New Roman" w:cs="Times New Roman"/>
                <w:bCs/>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санитарно-эпидемиологического режима.</w:t>
            </w:r>
          </w:p>
          <w:p w14:paraId="16A2AE0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118. Должен знать:</w:t>
            </w:r>
          </w:p>
          <w:p w14:paraId="79FC36E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w:t>
            </w:r>
          </w:p>
          <w:p w14:paraId="5BD4659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микробиологическую диагностику основных инфекционных заболеваний; основы санитарно-микробиологических исследований, методы общеклинических, биохимических, гематологических и цитологических лабораторных исследований; </w:t>
            </w:r>
          </w:p>
          <w:p w14:paraId="7E4A019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технику проведения лабораторных исследований с использованием лабораторной аппаратуры; </w:t>
            </w:r>
          </w:p>
          <w:p w14:paraId="782BA60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эксплуатации лабораторного оборудования, контрольно-измерительной аппаратуры; </w:t>
            </w:r>
          </w:p>
          <w:p w14:paraId="3D8CCF1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производственной санитарии и противопожарной безопасности.</w:t>
            </w:r>
          </w:p>
          <w:p w14:paraId="5DF1143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119. Требования к квалификации: </w:t>
            </w:r>
          </w:p>
          <w:p w14:paraId="04A0AB8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техническое</w:t>
            </w:r>
            <w:r w:rsidRPr="005F5EE5">
              <w:rPr>
                <w:rFonts w:ascii="Times New Roman" w:eastAsia="Times New Roman" w:hAnsi="Times New Roman" w:cs="Times New Roman"/>
                <w:sz w:val="20"/>
                <w:szCs w:val="20"/>
              </w:rPr>
              <w:t xml:space="preserve"> и профессиональное (среднее специальное, среднее профессиональное) медицинское образование по специальности «Лабораторная диагностика» 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bCs/>
                <w:sz w:val="20"/>
                <w:szCs w:val="20"/>
              </w:rPr>
              <w:t>техническое</w:t>
            </w:r>
            <w:r w:rsidRPr="005F5EE5">
              <w:rPr>
                <w:rFonts w:ascii="Times New Roman" w:eastAsia="Times New Roman" w:hAnsi="Times New Roman" w:cs="Times New Roman"/>
                <w:sz w:val="20"/>
                <w:szCs w:val="20"/>
              </w:rPr>
              <w:t xml:space="preserve"> и профессиональное (среднее специальное, среднее профессиональное) </w:t>
            </w:r>
            <w:r w:rsidRPr="005F5EE5">
              <w:rPr>
                <w:rFonts w:ascii="Times New Roman" w:eastAsia="Times New Roman" w:hAnsi="Times New Roman" w:cs="Times New Roman"/>
                <w:sz w:val="20"/>
                <w:szCs w:val="20"/>
              </w:rPr>
              <w:lastRenderedPageBreak/>
              <w:t>медицинское образование по специальности «Фармация» и сертификат о прохождении сертификационного курса по специальности «Лабораторная диагностика») 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высшее образование по направлению подготовки «Здравоохранение», бакалавриат по специальности «Общая медицина» и сертификат о прохождении сертификационного курса (повышении квалификации) по специальности «Лабораторная диагностика» или «Сестринское дело».</w:t>
            </w:r>
          </w:p>
          <w:p w14:paraId="22E0A94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ACDDCFA" w14:textId="77777777" w:rsidR="00804490" w:rsidRDefault="00804490" w:rsidP="00931A41">
            <w:pPr>
              <w:spacing w:after="0" w:line="240" w:lineRule="auto"/>
              <w:rPr>
                <w:rFonts w:ascii="Times New Roman" w:eastAsia="Times New Roman" w:hAnsi="Times New Roman" w:cs="Times New Roman"/>
                <w:b/>
                <w:bCs/>
                <w:sz w:val="20"/>
                <w:szCs w:val="20"/>
              </w:rPr>
            </w:pPr>
          </w:p>
          <w:p w14:paraId="61ED3373" w14:textId="77777777" w:rsidR="00804490" w:rsidRDefault="00804490" w:rsidP="00931A41">
            <w:pPr>
              <w:spacing w:after="0" w:line="240" w:lineRule="auto"/>
              <w:rPr>
                <w:rFonts w:ascii="Times New Roman" w:eastAsia="Times New Roman" w:hAnsi="Times New Roman" w:cs="Times New Roman"/>
                <w:b/>
                <w:bCs/>
                <w:sz w:val="20"/>
                <w:szCs w:val="20"/>
              </w:rPr>
            </w:pPr>
          </w:p>
          <w:p w14:paraId="1FCA6607" w14:textId="26A34DD2"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Параграф 12. Рентгенолаборант</w:t>
            </w:r>
          </w:p>
          <w:p w14:paraId="32B8E998"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7AE637E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120. Должностные обязанности:</w:t>
            </w:r>
          </w:p>
          <w:p w14:paraId="6CFB379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Проводит рентгенологические исследования под руководством врача и самостоятельно готовит для их проведения рентгенологическую аппаратуру, реактивы, рентгеновские пленки. </w:t>
            </w:r>
          </w:p>
          <w:p w14:paraId="7C8F746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Готовит пациентов к контрастным методам обследования. Осуществляет правильность оформления сопроводительной документации. Ведет учетно-отчетную медицинскую документацию.</w:t>
            </w:r>
          </w:p>
          <w:p w14:paraId="2670FB8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Проводит как укладки (обычные, сложные) при проведении рентген обследований. Производит, проявляет, промывает, закрепляет, маркирует, высушивает рентгенограмму. </w:t>
            </w:r>
          </w:p>
          <w:p w14:paraId="576DD30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Оказывает доврачебную помощь при неотложных состояниях. </w:t>
            </w:r>
          </w:p>
          <w:p w14:paraId="2B46098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Соблюдает медицинскую этику, правила внутреннего трудового распорядка, радиационной безопасности,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санитарно-эпидемиологического режима.</w:t>
            </w:r>
          </w:p>
          <w:p w14:paraId="38E8C3F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121. Должен знать: </w:t>
            </w:r>
          </w:p>
          <w:p w14:paraId="54B34DA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Кодекс Республики Казахстан от 7 июля 2020 года «О здоровье народа и системе здравоохранения»;</w:t>
            </w:r>
          </w:p>
          <w:p w14:paraId="7DB6AE7F"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биологическое действие рентгеновского излучения и методы дозиметрии; принципы защиты медперсонала и пациентов;</w:t>
            </w:r>
          </w:p>
          <w:p w14:paraId="64512C2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фотолабораторный процесс, рентгенотехнику; принципы работы рентгеновских аппаратов;</w:t>
            </w:r>
          </w:p>
          <w:p w14:paraId="1916E0B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принципы, особенности, правила и методы рентген-исследований всех</w:t>
            </w:r>
            <w:r w:rsidRPr="005F5EE5">
              <w:rPr>
                <w:rFonts w:ascii="Times New Roman" w:eastAsia="Times New Roman" w:hAnsi="Times New Roman" w:cs="Times New Roman"/>
                <w:bCs/>
                <w:sz w:val="20"/>
                <w:szCs w:val="20"/>
                <w:lang w:val="kk-KZ"/>
              </w:rPr>
              <w:t xml:space="preserve"> </w:t>
            </w:r>
            <w:r w:rsidRPr="005F5EE5">
              <w:rPr>
                <w:rFonts w:ascii="Times New Roman" w:eastAsia="Times New Roman" w:hAnsi="Times New Roman" w:cs="Times New Roman"/>
                <w:bCs/>
                <w:sz w:val="20"/>
                <w:szCs w:val="20"/>
              </w:rPr>
              <w:t xml:space="preserve">органов и систем, рентген-исследований в педиатрии, стоматологии; </w:t>
            </w:r>
          </w:p>
          <w:p w14:paraId="1DB736C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принципы флюорографии и рентгенографии, компьютерной томографии и магнитно-ядерного резонанса, ангиографии; </w:t>
            </w:r>
          </w:p>
          <w:p w14:paraId="18BC4A0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xml:space="preserve">, производственной санитарии и </w:t>
            </w:r>
            <w:r w:rsidRPr="005F5EE5">
              <w:rPr>
                <w:rFonts w:ascii="Times New Roman" w:eastAsia="Times New Roman" w:hAnsi="Times New Roman" w:cs="Times New Roman"/>
                <w:bCs/>
                <w:sz w:val="20"/>
                <w:szCs w:val="20"/>
              </w:rPr>
              <w:lastRenderedPageBreak/>
              <w:t>противопожарной безопасности.</w:t>
            </w:r>
          </w:p>
          <w:p w14:paraId="0A70C61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122. Требования к квалификации: </w:t>
            </w:r>
          </w:p>
          <w:p w14:paraId="236B0D4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«Стоматология»</w:t>
            </w:r>
            <w:r w:rsidRPr="005F5EE5">
              <w:rPr>
                <w:rFonts w:ascii="Times New Roman" w:eastAsia="Times New Roman" w:hAnsi="Times New Roman" w:cs="Times New Roman"/>
                <w:bCs/>
                <w:sz w:val="20"/>
                <w:szCs w:val="20"/>
                <w:lang w:val="kk-KZ"/>
              </w:rPr>
              <w:t xml:space="preserve">, </w:t>
            </w:r>
            <w:r w:rsidRPr="005F5EE5">
              <w:rPr>
                <w:rFonts w:ascii="Times New Roman" w:eastAsia="Times New Roman" w:hAnsi="Times New Roman" w:cs="Times New Roman"/>
                <w:bCs/>
                <w:sz w:val="20"/>
                <w:szCs w:val="20"/>
              </w:rPr>
              <w:t>«Лабораторная</w:t>
            </w:r>
            <w:r w:rsidRPr="005F5EE5">
              <w:rPr>
                <w:rFonts w:ascii="Times New Roman" w:eastAsia="Times New Roman" w:hAnsi="Times New Roman" w:cs="Times New Roman"/>
                <w:bCs/>
                <w:sz w:val="20"/>
                <w:szCs w:val="20"/>
                <w:lang w:val="kk-KZ"/>
              </w:rPr>
              <w:t xml:space="preserve"> </w:t>
            </w:r>
            <w:r w:rsidRPr="005F5EE5">
              <w:rPr>
                <w:rFonts w:ascii="Times New Roman" w:eastAsia="Times New Roman" w:hAnsi="Times New Roman" w:cs="Times New Roman"/>
                <w:bCs/>
                <w:sz w:val="20"/>
                <w:szCs w:val="20"/>
              </w:rPr>
              <w:t>диагностика») и сертификат о прохождении сертификационного курса или о переподготовке по специальности «Сестринское дело в рентгенологии» или высшее медицинское образование по специальности «Лечебное дело», «Педиатрия», «Стоматология», бакалавриат по специальности «Общая медицина», и повышение квалификации по циклу «Рентгенолаборант».</w:t>
            </w:r>
          </w:p>
          <w:p w14:paraId="5CE96935"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0175FF3C"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Параграф 13.</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
                <w:sz w:val="20"/>
                <w:szCs w:val="20"/>
              </w:rPr>
              <w:t xml:space="preserve">Оптик и </w:t>
            </w:r>
            <w:proofErr w:type="spellStart"/>
            <w:r w:rsidRPr="005F5EE5">
              <w:rPr>
                <w:rFonts w:ascii="Times New Roman" w:eastAsia="Times New Roman" w:hAnsi="Times New Roman" w:cs="Times New Roman"/>
                <w:b/>
                <w:sz w:val="20"/>
                <w:szCs w:val="20"/>
              </w:rPr>
              <w:t>оптикометрист</w:t>
            </w:r>
            <w:proofErr w:type="spellEnd"/>
          </w:p>
          <w:p w14:paraId="26CD4045"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2B2755A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123. Должностные обязанности: </w:t>
            </w:r>
          </w:p>
          <w:p w14:paraId="1F0D008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Осуществляет исследование функций зрения пациентов </w:t>
            </w:r>
            <w:r w:rsidRPr="005F5EE5">
              <w:rPr>
                <w:rFonts w:ascii="Times New Roman" w:eastAsia="Times New Roman" w:hAnsi="Times New Roman" w:cs="Times New Roman"/>
                <w:bCs/>
                <w:sz w:val="20"/>
                <w:szCs w:val="20"/>
              </w:rPr>
              <w:br/>
              <w:t xml:space="preserve">с использованием современной офтальмо-диагностической аппаратуры. </w:t>
            </w:r>
          </w:p>
          <w:p w14:paraId="50DA26F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Проводит проверку остроты зрения, периметрию, рефрактометрию, офтальмометрию, </w:t>
            </w:r>
            <w:proofErr w:type="spellStart"/>
            <w:r w:rsidRPr="005F5EE5">
              <w:rPr>
                <w:rFonts w:ascii="Times New Roman" w:eastAsia="Times New Roman" w:hAnsi="Times New Roman" w:cs="Times New Roman"/>
                <w:bCs/>
                <w:sz w:val="20"/>
                <w:szCs w:val="20"/>
              </w:rPr>
              <w:t>биомикроскопию</w:t>
            </w:r>
            <w:proofErr w:type="spellEnd"/>
            <w:r w:rsidRPr="005F5EE5">
              <w:rPr>
                <w:rFonts w:ascii="Times New Roman" w:eastAsia="Times New Roman" w:hAnsi="Times New Roman" w:cs="Times New Roman"/>
                <w:bCs/>
                <w:sz w:val="20"/>
                <w:szCs w:val="20"/>
              </w:rPr>
              <w:t xml:space="preserve">, тонометрию. Исследует бинокулярное зрение, определяет вид и степень аметропии, наличие астигматизма. Диагностирует основные признаки заболеваний органа зрения. </w:t>
            </w:r>
          </w:p>
          <w:p w14:paraId="5C16248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Подбирает средства коррекции зрения. Дает индивидуальные рекомендации по уходу за ними. Участвует в определении заявок на изделия очковой оптики.</w:t>
            </w:r>
          </w:p>
          <w:p w14:paraId="5884B0E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Оказывает неотложную медицинскую помощь при острых заболеваниях и повреждениях органа зрения (в том числе удаление инородных тел с поверхности конъюнктивы глаза). Выявляет среди обращающихся лиц, нуждающихся в сложной коррекции зрения и лечения у врача-офтальмолога, направляет их к нему. </w:t>
            </w:r>
          </w:p>
          <w:p w14:paraId="75826D0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Принимает участие в гигиеническом воспитании и пропаганде здорового образа жизни среди населения. </w:t>
            </w:r>
          </w:p>
          <w:p w14:paraId="279E3FE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Ведет учетно-отчетную документацию. </w:t>
            </w:r>
          </w:p>
          <w:p w14:paraId="7D05380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bCs/>
                <w:sz w:val="20"/>
                <w:szCs w:val="20"/>
                <w:lang w:val="kk-KZ"/>
              </w:rPr>
              <w:t>,</w:t>
            </w:r>
            <w:r w:rsidRPr="005F5EE5">
              <w:rPr>
                <w:rFonts w:ascii="Times New Roman" w:eastAsia="Times New Roman" w:hAnsi="Times New Roman" w:cs="Times New Roman"/>
                <w:bCs/>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санитарно-эпидемиологического режима.</w:t>
            </w:r>
          </w:p>
          <w:p w14:paraId="4C438BE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124. Должен знать: </w:t>
            </w:r>
          </w:p>
          <w:p w14:paraId="565C219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Кодекс Республики Казахстан от 7 июля 2020 года «О здоровье народа и системе здравоохранения»;</w:t>
            </w:r>
          </w:p>
          <w:p w14:paraId="2780BE6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основные понятия и законы геометрической оптики; </w:t>
            </w:r>
          </w:p>
          <w:p w14:paraId="1115192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основные методы оказания доврачебной помощи при неотложных состояниях, </w:t>
            </w:r>
            <w:r w:rsidRPr="005F5EE5">
              <w:rPr>
                <w:rFonts w:ascii="Times New Roman" w:eastAsia="Times New Roman" w:hAnsi="Times New Roman" w:cs="Times New Roman"/>
                <w:bCs/>
                <w:sz w:val="20"/>
                <w:szCs w:val="20"/>
              </w:rPr>
              <w:lastRenderedPageBreak/>
              <w:t xml:space="preserve">современные корректирующие зрение материалы; </w:t>
            </w:r>
          </w:p>
          <w:p w14:paraId="7173060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производственной санитарии и противопожарной безопасности.</w:t>
            </w:r>
          </w:p>
          <w:p w14:paraId="64BADCA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125. Требования к квалификации: </w:t>
            </w:r>
          </w:p>
          <w:p w14:paraId="6FAF259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техническое и профессиональное (среднее специальное, среднее профессиональное) медицинское образование по специальности «Медицинская оптика», сертификат специалиста по специальности «Медицинская оптика».</w:t>
            </w:r>
          </w:p>
          <w:p w14:paraId="2D41090A"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330484B3"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Параграф 14. Инструктор по лечебной физкультуре</w:t>
            </w:r>
          </w:p>
          <w:p w14:paraId="4F63861E"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381D047E"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126. Должностные обязанности:</w:t>
            </w:r>
          </w:p>
          <w:p w14:paraId="4C42163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Готовит помещение, гимнастические предметы и снаряды для проведения занятий по лечебной физкультуре.</w:t>
            </w:r>
          </w:p>
          <w:p w14:paraId="1E5AF78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Контролирует самочувствие больных до - и после проведения занятий. Проводит занятия с больными в бассейне и на механотерапевтических аппаратах.</w:t>
            </w:r>
          </w:p>
          <w:p w14:paraId="22D79F3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По назначению врача проводит отдельные виды лечебного массажа. Совместно с врачом по лечебной физкультуре разрабатывает схемы лечебной гимнастики и комплексы физических упражнений.</w:t>
            </w:r>
          </w:p>
          <w:p w14:paraId="45039CEE"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Осуществляет проведение индивидуальных и групповых занятий лечебной и гигиенической гимнастикой, проводит функциональные пробы с физической нагрузкой, оценку физического развития, физической работоспособности человека, функции внешнего дыхания, сердечно-сосудистой системы, нервно-мышечного аппарата при занятиях лечебной физкультурой. </w:t>
            </w:r>
          </w:p>
          <w:p w14:paraId="36A826C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Обеспечивает соблюдение санитарно-гигиенических требований, предъявляемых к организации работы залов для групповых и индивидуальных занятий лечебной физкультурой.</w:t>
            </w:r>
          </w:p>
          <w:p w14:paraId="6BE4BC1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Оказывает первую медицинскую помощь при неотложных состояниях.</w:t>
            </w:r>
          </w:p>
          <w:p w14:paraId="410FCA3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Ведет учетно-отчетную медицинскую документацию. </w:t>
            </w:r>
          </w:p>
          <w:p w14:paraId="15CD8B8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bCs/>
                <w:sz w:val="20"/>
                <w:szCs w:val="20"/>
                <w:lang w:val="kk-KZ"/>
              </w:rPr>
              <w:t>,</w:t>
            </w:r>
            <w:r w:rsidRPr="005F5EE5">
              <w:rPr>
                <w:rFonts w:ascii="Times New Roman" w:eastAsia="Times New Roman" w:hAnsi="Times New Roman" w:cs="Times New Roman"/>
                <w:bCs/>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санитарно-эпидемиологического режима.</w:t>
            </w:r>
          </w:p>
          <w:p w14:paraId="096DA07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w:t>
            </w:r>
            <w:r w:rsidRPr="005F5EE5">
              <w:rPr>
                <w:rFonts w:ascii="Times New Roman" w:eastAsia="Times New Roman" w:hAnsi="Times New Roman" w:cs="Times New Roman"/>
                <w:sz w:val="20"/>
                <w:szCs w:val="20"/>
                <w:lang w:val="kk-KZ"/>
              </w:rPr>
              <w:t>27</w:t>
            </w:r>
            <w:r w:rsidRPr="005F5EE5">
              <w:rPr>
                <w:rFonts w:ascii="Times New Roman" w:eastAsia="Times New Roman" w:hAnsi="Times New Roman" w:cs="Times New Roman"/>
                <w:sz w:val="20"/>
                <w:szCs w:val="20"/>
              </w:rPr>
              <w:t>. Должен знать:</w:t>
            </w:r>
          </w:p>
          <w:p w14:paraId="4DB0DAF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Кодекс Республики Казахстан от 7 июля 2020 года «О здоровье народа и системе здравоохранения»;</w:t>
            </w:r>
          </w:p>
          <w:p w14:paraId="14CC9C8F"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основы анатомии, физиологии и патофизиологии организма, возрастную физиологию; </w:t>
            </w:r>
          </w:p>
          <w:p w14:paraId="089ECC3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методики проведения занятий по лечебной физкультуре для больных с различными </w:t>
            </w:r>
            <w:r w:rsidRPr="005F5EE5">
              <w:rPr>
                <w:rFonts w:ascii="Times New Roman" w:eastAsia="Times New Roman" w:hAnsi="Times New Roman" w:cs="Times New Roman"/>
                <w:bCs/>
                <w:sz w:val="20"/>
                <w:szCs w:val="20"/>
              </w:rPr>
              <w:lastRenderedPageBreak/>
              <w:t xml:space="preserve">заболеваниями; </w:t>
            </w:r>
          </w:p>
          <w:p w14:paraId="4F0DA257"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показания и противопоказания к проведению занятий по лечебной физкультуре; основы проведения лечебного массажа, виды и типы массажа; </w:t>
            </w:r>
          </w:p>
          <w:p w14:paraId="5919B23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возможные осложнения при проведении лечебной физкультуры, меры по их предупреждению и устранению; </w:t>
            </w:r>
          </w:p>
          <w:p w14:paraId="49D6637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производственной санитарии и противопожарной безопасности.</w:t>
            </w:r>
          </w:p>
          <w:p w14:paraId="40B369C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128. Требования к квалификации: </w:t>
            </w:r>
          </w:p>
          <w:p w14:paraId="3DEE006A" w14:textId="38D606D6"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техническое и профессиональное (среднее специальное, среднее-профессиональное) (медицинское</w:t>
            </w:r>
            <w:r w:rsidRPr="005F5EE5">
              <w:rPr>
                <w:rFonts w:ascii="Times New Roman" w:eastAsia="Times New Roman" w:hAnsi="Times New Roman" w:cs="Times New Roman"/>
                <w:bCs/>
                <w:strike/>
                <w:sz w:val="20"/>
                <w:szCs w:val="20"/>
              </w:rPr>
              <w:t>, физкультурное) образование</w:t>
            </w:r>
            <w:r w:rsidRPr="005F5EE5">
              <w:rPr>
                <w:rFonts w:ascii="Times New Roman" w:eastAsia="Times New Roman" w:hAnsi="Times New Roman" w:cs="Times New Roman"/>
                <w:bCs/>
                <w:sz w:val="20"/>
                <w:szCs w:val="20"/>
                <w:lang w:val="kk-KZ"/>
              </w:rPr>
              <w:t>,</w:t>
            </w:r>
            <w:r w:rsidRPr="005F5EE5">
              <w:rPr>
                <w:rFonts w:ascii="Times New Roman" w:eastAsia="Times New Roman" w:hAnsi="Times New Roman" w:cs="Times New Roman"/>
                <w:bCs/>
                <w:strike/>
                <w:sz w:val="20"/>
                <w:szCs w:val="20"/>
              </w:rPr>
              <w:t xml:space="preserve"> </w:t>
            </w:r>
            <w:r w:rsidRPr="005F5EE5">
              <w:rPr>
                <w:rFonts w:ascii="Times New Roman" w:eastAsia="Times New Roman" w:hAnsi="Times New Roman" w:cs="Times New Roman"/>
                <w:bCs/>
                <w:sz w:val="20"/>
                <w:szCs w:val="20"/>
              </w:rPr>
              <w:t>сертификат о повышении квалификации по соответствующей специальности.</w:t>
            </w:r>
          </w:p>
          <w:p w14:paraId="0B264654" w14:textId="77777777" w:rsidR="00804490" w:rsidRDefault="00804490" w:rsidP="00931A41">
            <w:pPr>
              <w:spacing w:after="0" w:line="240" w:lineRule="auto"/>
              <w:rPr>
                <w:rFonts w:ascii="Times New Roman" w:eastAsia="Times New Roman" w:hAnsi="Times New Roman" w:cs="Times New Roman"/>
                <w:b/>
                <w:bCs/>
                <w:sz w:val="20"/>
                <w:szCs w:val="20"/>
              </w:rPr>
            </w:pPr>
          </w:p>
          <w:p w14:paraId="6F30113F" w14:textId="77777777" w:rsidR="00804490" w:rsidRDefault="00804490" w:rsidP="00931A41">
            <w:pPr>
              <w:spacing w:after="0" w:line="240" w:lineRule="auto"/>
              <w:rPr>
                <w:rFonts w:ascii="Times New Roman" w:eastAsia="Times New Roman" w:hAnsi="Times New Roman" w:cs="Times New Roman"/>
                <w:b/>
                <w:bCs/>
                <w:sz w:val="20"/>
                <w:szCs w:val="20"/>
              </w:rPr>
            </w:pPr>
          </w:p>
          <w:p w14:paraId="0AE0DB95" w14:textId="5664AC3A"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Параграф 15. Регистратор медицинский</w:t>
            </w:r>
          </w:p>
          <w:p w14:paraId="6F549135"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1A53934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129. Должностные обязанности:</w:t>
            </w:r>
          </w:p>
          <w:p w14:paraId="1346739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Ведет регистрацию больных, обратившихся за медицинской помощью </w:t>
            </w:r>
            <w:r w:rsidRPr="005F5EE5">
              <w:rPr>
                <w:rFonts w:ascii="Times New Roman" w:eastAsia="Times New Roman" w:hAnsi="Times New Roman" w:cs="Times New Roman"/>
                <w:bCs/>
                <w:sz w:val="20"/>
                <w:szCs w:val="20"/>
              </w:rPr>
              <w:br/>
              <w:t xml:space="preserve">в лечебную организацию. </w:t>
            </w:r>
          </w:p>
          <w:p w14:paraId="10CD75C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Обеспечивает хранение и доставку медицинских карт в кабинет врача </w:t>
            </w:r>
            <w:r w:rsidRPr="005F5EE5">
              <w:rPr>
                <w:rFonts w:ascii="Times New Roman" w:eastAsia="Times New Roman" w:hAnsi="Times New Roman" w:cs="Times New Roman"/>
                <w:bCs/>
                <w:sz w:val="20"/>
                <w:szCs w:val="20"/>
              </w:rPr>
              <w:br/>
              <w:t xml:space="preserve">в поликлинике или в отделение стационара. </w:t>
            </w:r>
          </w:p>
          <w:p w14:paraId="352BE17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Ежемесячно представляет отчет медицинскому статистику организации. </w:t>
            </w:r>
          </w:p>
          <w:p w14:paraId="6F7505A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bCs/>
                <w:sz w:val="20"/>
                <w:szCs w:val="20"/>
                <w:lang w:val="kk-KZ"/>
              </w:rPr>
              <w:t>,</w:t>
            </w:r>
            <w:r w:rsidRPr="005F5EE5">
              <w:rPr>
                <w:rFonts w:ascii="Times New Roman" w:eastAsia="Times New Roman" w:hAnsi="Times New Roman" w:cs="Times New Roman"/>
                <w:bCs/>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санитарно-эпидемиологического режима.</w:t>
            </w:r>
          </w:p>
          <w:p w14:paraId="776650F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130. Должен знать:</w:t>
            </w:r>
          </w:p>
          <w:p w14:paraId="2B3E408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11 июля 1997 года «О языках в Республике Казахстан»; </w:t>
            </w:r>
          </w:p>
          <w:p w14:paraId="0E3F02B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коммуникативные навыки при общении с пациентами и персоналом;</w:t>
            </w:r>
          </w:p>
          <w:p w14:paraId="225807B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производственной санитарии и противопожарной безопасности.</w:t>
            </w:r>
          </w:p>
          <w:p w14:paraId="262DAEA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131. Требования к квалификации: </w:t>
            </w:r>
          </w:p>
          <w:p w14:paraId="41924A6F"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техническое и профессиональное (среднее специальное, среднее профессиональное) медицинское </w:t>
            </w:r>
            <w:r w:rsidRPr="005F5EE5">
              <w:rPr>
                <w:rFonts w:ascii="Times New Roman" w:eastAsia="Times New Roman" w:hAnsi="Times New Roman" w:cs="Times New Roman"/>
                <w:bCs/>
                <w:strike/>
                <w:sz w:val="20"/>
                <w:szCs w:val="20"/>
              </w:rPr>
              <w:t>образование или</w:t>
            </w:r>
            <w:r w:rsidRPr="005F5EE5">
              <w:rPr>
                <w:rFonts w:ascii="Times New Roman" w:eastAsia="Times New Roman" w:hAnsi="Times New Roman" w:cs="Times New Roman"/>
                <w:bCs/>
                <w:strike/>
                <w:sz w:val="20"/>
                <w:szCs w:val="20"/>
                <w:lang w:val="kk-KZ"/>
              </w:rPr>
              <w:t xml:space="preserve"> </w:t>
            </w:r>
            <w:r w:rsidRPr="005F5EE5">
              <w:rPr>
                <w:rFonts w:ascii="Times New Roman" w:eastAsia="Times New Roman" w:hAnsi="Times New Roman" w:cs="Times New Roman"/>
                <w:bCs/>
                <w:strike/>
                <w:sz w:val="20"/>
                <w:szCs w:val="20"/>
              </w:rPr>
              <w:t>общее среднее образование и индивидуальное обучение не менее 3 месяцев или краткосрочное обучение на базе организации образования</w:t>
            </w:r>
            <w:r w:rsidRPr="005F5EE5">
              <w:rPr>
                <w:rFonts w:ascii="Times New Roman" w:eastAsia="Times New Roman" w:hAnsi="Times New Roman" w:cs="Times New Roman"/>
                <w:bCs/>
                <w:sz w:val="20"/>
                <w:szCs w:val="20"/>
              </w:rPr>
              <w:t xml:space="preserve"> без предъявления требований к стажу работы.</w:t>
            </w:r>
          </w:p>
          <w:p w14:paraId="243E5147"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05C0D92D" w14:textId="77777777" w:rsidR="00804490" w:rsidRPr="005F5EE5" w:rsidRDefault="00804490" w:rsidP="00931A41">
            <w:pPr>
              <w:spacing w:after="0" w:line="240" w:lineRule="auto"/>
              <w:rPr>
                <w:rFonts w:ascii="Times New Roman" w:eastAsia="Times New Roman" w:hAnsi="Times New Roman" w:cs="Times New Roman"/>
                <w:b/>
                <w:strike/>
                <w:sz w:val="20"/>
                <w:szCs w:val="20"/>
              </w:rPr>
            </w:pPr>
            <w:r w:rsidRPr="005F5EE5">
              <w:rPr>
                <w:rFonts w:ascii="Times New Roman" w:eastAsia="Times New Roman" w:hAnsi="Times New Roman" w:cs="Times New Roman"/>
                <w:b/>
                <w:sz w:val="20"/>
                <w:szCs w:val="20"/>
              </w:rPr>
              <w:lastRenderedPageBreak/>
              <w:t xml:space="preserve">Параграф 16. </w:t>
            </w:r>
            <w:r w:rsidRPr="005F5EE5">
              <w:rPr>
                <w:rFonts w:ascii="Times New Roman" w:eastAsia="Times New Roman" w:hAnsi="Times New Roman" w:cs="Times New Roman"/>
                <w:b/>
                <w:strike/>
                <w:sz w:val="20"/>
                <w:szCs w:val="20"/>
              </w:rPr>
              <w:t xml:space="preserve">Фельдшер санитарный </w:t>
            </w:r>
          </w:p>
          <w:p w14:paraId="525858A8" w14:textId="77777777" w:rsidR="00804490" w:rsidRPr="005F5EE5" w:rsidRDefault="00804490" w:rsidP="00931A41">
            <w:pPr>
              <w:spacing w:after="0" w:line="240" w:lineRule="auto"/>
              <w:rPr>
                <w:rFonts w:ascii="Times New Roman" w:eastAsia="Times New Roman" w:hAnsi="Times New Roman" w:cs="Times New Roman"/>
                <w:b/>
                <w:strike/>
                <w:sz w:val="20"/>
                <w:szCs w:val="20"/>
              </w:rPr>
            </w:pPr>
            <w:r w:rsidRPr="005F5EE5">
              <w:rPr>
                <w:rFonts w:ascii="Times New Roman" w:eastAsia="Times New Roman" w:hAnsi="Times New Roman" w:cs="Times New Roman"/>
                <w:b/>
                <w:strike/>
                <w:sz w:val="20"/>
                <w:szCs w:val="20"/>
              </w:rPr>
              <w:t>(помощник врача гигиениста и эпидемиолога, паразитолога, фельдшер-лаборант, лаборант)</w:t>
            </w:r>
          </w:p>
          <w:p w14:paraId="224DFF8C"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2551618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132. Должностные обязанности:</w:t>
            </w:r>
          </w:p>
          <w:p w14:paraId="3E1705F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Проводит санитарно-противоэпидемические (профилактические) мероприятия, санитарно-просветительную работу среди населения, включая гигиеническое обучение и воспитание, пропаганду здорового образа жизни, а также санитарно-эпидемиологическое обследование объектов и эпидемиологических очагов с отбором проб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w:t>
            </w:r>
          </w:p>
          <w:p w14:paraId="144D3FC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Принимает участие в сборе и обработке материалов. Ведет учетно-отчетную медицинскую документацию. </w:t>
            </w:r>
          </w:p>
          <w:p w14:paraId="7294AE1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Обеспечивает регистрацию, учет и статистическую обработку данных инфекционной и неинфекционной заболеваемости. </w:t>
            </w:r>
          </w:p>
          <w:p w14:paraId="4CE7079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Следит за исправным состоянием лабораторного оборудования. Готовит оборудование к проведению лабораторных исследований, инструментальных замеров. </w:t>
            </w:r>
          </w:p>
          <w:p w14:paraId="561BDD7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bCs/>
                <w:sz w:val="20"/>
                <w:szCs w:val="20"/>
                <w:lang w:val="kk-KZ"/>
              </w:rPr>
              <w:t>,</w:t>
            </w:r>
            <w:r w:rsidRPr="005F5EE5">
              <w:rPr>
                <w:rFonts w:ascii="Times New Roman" w:eastAsia="Times New Roman" w:hAnsi="Times New Roman" w:cs="Times New Roman"/>
                <w:bCs/>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санитарно-эпидемиологического режима.</w:t>
            </w:r>
          </w:p>
          <w:p w14:paraId="060CDAE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133. Должен знать:</w:t>
            </w:r>
          </w:p>
          <w:p w14:paraId="3635B4B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Кодекс Республики Казахстан от 7 июля 2020 года «О здоровье народа и системе здравоохранения»;</w:t>
            </w:r>
          </w:p>
          <w:p w14:paraId="4563B00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производственной санитарии и противопожарной безопасности.</w:t>
            </w:r>
          </w:p>
          <w:p w14:paraId="1C6579B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134. Требования к квалификации: </w:t>
            </w:r>
          </w:p>
          <w:p w14:paraId="7BFBA557" w14:textId="77777777" w:rsidR="00804490" w:rsidRPr="005F5EE5" w:rsidRDefault="00804490" w:rsidP="00931A41">
            <w:pPr>
              <w:spacing w:after="0" w:line="240" w:lineRule="auto"/>
              <w:rPr>
                <w:rFonts w:ascii="Times New Roman" w:eastAsia="Times New Roman" w:hAnsi="Times New Roman" w:cs="Times New Roman"/>
                <w:bCs/>
                <w:strike/>
                <w:sz w:val="20"/>
                <w:szCs w:val="20"/>
              </w:rPr>
            </w:pPr>
            <w:r w:rsidRPr="005F5EE5">
              <w:rPr>
                <w:rFonts w:ascii="Times New Roman" w:eastAsia="Times New Roman" w:hAnsi="Times New Roman" w:cs="Times New Roman"/>
                <w:bCs/>
                <w:sz w:val="20"/>
                <w:szCs w:val="20"/>
              </w:rPr>
              <w:t>техническое и профессиональное (среднее специальное, среднее профессиональное) медицинское образование</w:t>
            </w: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Cs/>
                <w:sz w:val="20"/>
                <w:szCs w:val="20"/>
              </w:rPr>
              <w:t>санитарно-эпидемиологического профиля</w:t>
            </w:r>
            <w:r w:rsidRPr="005F5EE5">
              <w:rPr>
                <w:rFonts w:ascii="Times New Roman" w:eastAsia="Times New Roman" w:hAnsi="Times New Roman" w:cs="Times New Roman"/>
                <w:bCs/>
                <w:strike/>
                <w:sz w:val="20"/>
                <w:szCs w:val="20"/>
              </w:rPr>
              <w:t>, сертификат о прохождении сертификационного курса по специальности «Лабораторная диагностика».</w:t>
            </w:r>
          </w:p>
          <w:p w14:paraId="083AAB06" w14:textId="34919D97" w:rsidR="00804490" w:rsidRDefault="00804490" w:rsidP="00931A41">
            <w:pPr>
              <w:spacing w:after="0" w:line="240" w:lineRule="auto"/>
              <w:rPr>
                <w:rFonts w:ascii="Times New Roman" w:eastAsia="Times New Roman" w:hAnsi="Times New Roman" w:cs="Times New Roman"/>
                <w:b/>
                <w:bCs/>
                <w:sz w:val="20"/>
                <w:szCs w:val="20"/>
              </w:rPr>
            </w:pPr>
          </w:p>
          <w:p w14:paraId="51576CB1" w14:textId="77777777" w:rsidR="00804490" w:rsidRDefault="00804490" w:rsidP="00931A41">
            <w:pPr>
              <w:spacing w:after="0" w:line="240" w:lineRule="auto"/>
              <w:rPr>
                <w:rFonts w:ascii="Times New Roman" w:eastAsia="Times New Roman" w:hAnsi="Times New Roman" w:cs="Times New Roman"/>
                <w:b/>
                <w:bCs/>
                <w:sz w:val="20"/>
                <w:szCs w:val="20"/>
              </w:rPr>
            </w:pPr>
          </w:p>
          <w:p w14:paraId="0C42F5A0" w14:textId="3E3812EC"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 xml:space="preserve">Параграф </w:t>
            </w:r>
            <w:r w:rsidRPr="005F5EE5">
              <w:rPr>
                <w:rFonts w:ascii="Times New Roman" w:eastAsia="Times New Roman" w:hAnsi="Times New Roman" w:cs="Times New Roman"/>
                <w:b/>
                <w:bCs/>
                <w:strike/>
                <w:sz w:val="20"/>
                <w:szCs w:val="20"/>
              </w:rPr>
              <w:t>17</w:t>
            </w:r>
            <w:r w:rsidRPr="005F5EE5">
              <w:rPr>
                <w:rFonts w:ascii="Times New Roman" w:eastAsia="Times New Roman" w:hAnsi="Times New Roman" w:cs="Times New Roman"/>
                <w:b/>
                <w:bCs/>
                <w:sz w:val="20"/>
                <w:szCs w:val="20"/>
              </w:rPr>
              <w:t>. Инструктор-дезинфектор</w:t>
            </w:r>
          </w:p>
          <w:p w14:paraId="7FD5A2FC"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41DA9D7F"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lastRenderedPageBreak/>
              <w:t>135. Должностные обязанности:</w:t>
            </w:r>
          </w:p>
          <w:p w14:paraId="7AD8ECE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Выполняет работу по проведению дезинфекционных мероприятий, определяет их объем, методику и средства проведения дезинфекции, дезинсекции и дератизации отдельных объектов. </w:t>
            </w:r>
          </w:p>
          <w:p w14:paraId="6F06072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Осуществляет руководство дезинфекционной бригадой и принимает участие в проведении заключительной и профилактической дезинфекции. Контролирует приготовление, использование дезинфекционных растворов, применение аппаратуры, инвентаря, качество выполненной дезинфекции, соблюдение дезинфекторами правил личной и общественной безопасности.</w:t>
            </w:r>
          </w:p>
          <w:p w14:paraId="554C5E5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Контролирует соблюдение методик при выполнении дезинфекционных, дератизационных и дезинсекционных работ. Оформляет документацию на выполнение дезинфекционных работ.</w:t>
            </w:r>
          </w:p>
          <w:p w14:paraId="6DCB47D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bCs/>
                <w:sz w:val="20"/>
                <w:szCs w:val="20"/>
                <w:lang w:val="kk-KZ"/>
              </w:rPr>
              <w:t>,</w:t>
            </w:r>
            <w:r w:rsidRPr="005F5EE5">
              <w:rPr>
                <w:rFonts w:ascii="Times New Roman" w:eastAsia="Times New Roman" w:hAnsi="Times New Roman" w:cs="Times New Roman"/>
                <w:bCs/>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санитарно-эпидемиологического режима.</w:t>
            </w:r>
          </w:p>
          <w:p w14:paraId="2A8F7A4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136. Должен знать:</w:t>
            </w:r>
          </w:p>
          <w:p w14:paraId="5D524C0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14:paraId="393CAE9F"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применения средств индивидуальной защиты и оказания первой помощи при отравлениях; </w:t>
            </w:r>
          </w:p>
          <w:p w14:paraId="6803D51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номенклатуру и нормы расхода дезинфицирующих препаратов;</w:t>
            </w:r>
          </w:p>
          <w:p w14:paraId="7611B5B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условия хранения и транспортировки дезинфекционных средств;</w:t>
            </w:r>
          </w:p>
          <w:p w14:paraId="2074B400"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производственной санитарии и противопожарной безопасности.</w:t>
            </w:r>
          </w:p>
          <w:p w14:paraId="382A365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137. Требования к квалификации: </w:t>
            </w:r>
          </w:p>
          <w:p w14:paraId="4673BFB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техническое и профессиональное (среднее специальное, среднее профессиональное) медицинское образование санитарно-эпидемиологического профиля, сертификат или свидетельство о прохождении повышения квалификации по соответствующему профилю.</w:t>
            </w:r>
          </w:p>
          <w:p w14:paraId="618E789D"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31B61486" w14:textId="657FAC46"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Параграф 18. Социальный работник в сфере здравоохранения</w:t>
            </w:r>
          </w:p>
          <w:p w14:paraId="313E2B54"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3910F667"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138. Должностные обязанности:</w:t>
            </w:r>
          </w:p>
          <w:p w14:paraId="5AC9B2C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Осуществляет свою деятельность под руководством специалиста по социальной работе в сфере здравоохранения, уход за больными </w:t>
            </w:r>
            <w:r w:rsidRPr="005F5EE5">
              <w:rPr>
                <w:rFonts w:ascii="Times New Roman" w:eastAsia="Times New Roman" w:hAnsi="Times New Roman" w:cs="Times New Roman"/>
                <w:bCs/>
                <w:sz w:val="20"/>
                <w:szCs w:val="20"/>
              </w:rPr>
              <w:br/>
              <w:t xml:space="preserve">в лечебно-профилактической организации и на дому, наблюдает за состоянием пациента. </w:t>
            </w:r>
          </w:p>
          <w:p w14:paraId="06DD0CB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Содействует медицинскому и психологическому лечению больных, помогает </w:t>
            </w:r>
            <w:r w:rsidRPr="005F5EE5">
              <w:rPr>
                <w:rFonts w:ascii="Times New Roman" w:eastAsia="Times New Roman" w:hAnsi="Times New Roman" w:cs="Times New Roman"/>
                <w:bCs/>
                <w:sz w:val="20"/>
                <w:szCs w:val="20"/>
              </w:rPr>
              <w:lastRenderedPageBreak/>
              <w:t>адаптации пациента к новым условиям пребывания.</w:t>
            </w:r>
          </w:p>
          <w:p w14:paraId="693E4CD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Решает вопросы социальной поддержки больного (оформление запросов, юридических документов, участие или помощь в оформлении направления на медико-социальную экспертизу, в дом престарелых и инвалидов); организует по просьбе больных отправления религиозных потребностей и родственников траурных ритуальных церемоний. </w:t>
            </w:r>
          </w:p>
          <w:p w14:paraId="16174F1E"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Ведет учетно-отчетную документацию по социальной службе. </w:t>
            </w:r>
          </w:p>
          <w:p w14:paraId="1742F86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Соблюдает медицинскую этику, правила внутреннего трудового распорядка, противопожарной безопасности</w:t>
            </w:r>
            <w:r w:rsidRPr="005F5EE5">
              <w:rPr>
                <w:rFonts w:ascii="Times New Roman" w:eastAsia="Times New Roman" w:hAnsi="Times New Roman" w:cs="Times New Roman"/>
                <w:bCs/>
                <w:sz w:val="20"/>
                <w:szCs w:val="20"/>
                <w:lang w:val="kk-KZ"/>
              </w:rPr>
              <w:t>,</w:t>
            </w:r>
            <w:r w:rsidRPr="005F5EE5">
              <w:rPr>
                <w:rFonts w:ascii="Times New Roman" w:eastAsia="Times New Roman" w:hAnsi="Times New Roman" w:cs="Times New Roman"/>
                <w:bCs/>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санитарно-эпидемиологического режима.</w:t>
            </w:r>
          </w:p>
          <w:p w14:paraId="7F4084B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139. Должен знать: </w:t>
            </w:r>
          </w:p>
          <w:p w14:paraId="692F957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w:t>
            </w:r>
            <w:proofErr w:type="spellStart"/>
            <w:r w:rsidRPr="005F5EE5">
              <w:rPr>
                <w:rFonts w:ascii="Times New Roman" w:eastAsia="Times New Roman" w:hAnsi="Times New Roman" w:cs="Times New Roman"/>
                <w:sz w:val="20"/>
                <w:szCs w:val="20"/>
              </w:rPr>
              <w:t>года,Кодекс</w:t>
            </w:r>
            <w:proofErr w:type="spellEnd"/>
            <w:r w:rsidRPr="005F5EE5">
              <w:rPr>
                <w:rFonts w:ascii="Times New Roman" w:eastAsia="Times New Roman" w:hAnsi="Times New Roman" w:cs="Times New Roman"/>
                <w:sz w:val="20"/>
                <w:szCs w:val="20"/>
              </w:rPr>
              <w:t xml:space="preserve"> Республики Казахстан от 7 июля 2020 года «О здоровье народа и системе здравоохранения», Закон Республики Казахстан от 11 июля 2002 года </w:t>
            </w:r>
            <w:r w:rsidRPr="005F5EE5">
              <w:rPr>
                <w:rFonts w:ascii="Times New Roman" w:eastAsia="Times New Roman" w:hAnsi="Times New Roman" w:cs="Times New Roman"/>
                <w:sz w:val="20"/>
                <w:szCs w:val="20"/>
              </w:rPr>
              <w:br/>
              <w:t xml:space="preserve">«О социальной и медико-педагогической коррекционной поддержке детей </w:t>
            </w:r>
            <w:r w:rsidRPr="005F5EE5">
              <w:rPr>
                <w:rFonts w:ascii="Times New Roman" w:eastAsia="Times New Roman" w:hAnsi="Times New Roman" w:cs="Times New Roman"/>
                <w:sz w:val="20"/>
                <w:szCs w:val="20"/>
              </w:rPr>
              <w:br/>
              <w:t xml:space="preserve">с ограниченными возможностями», Закон Республики Казахстан </w:t>
            </w:r>
            <w:r w:rsidRPr="005F5EE5">
              <w:rPr>
                <w:rFonts w:ascii="Times New Roman" w:eastAsia="Times New Roman" w:hAnsi="Times New Roman" w:cs="Times New Roman"/>
                <w:sz w:val="20"/>
                <w:szCs w:val="20"/>
              </w:rPr>
              <w:br/>
              <w:t xml:space="preserve">от 8 августа 2002 года «О правах ребенка в Республике Казахстан», </w:t>
            </w:r>
            <w:r w:rsidRPr="005F5EE5">
              <w:rPr>
                <w:rFonts w:ascii="Times New Roman" w:eastAsia="Times New Roman" w:hAnsi="Times New Roman" w:cs="Times New Roman"/>
                <w:sz w:val="20"/>
                <w:szCs w:val="20"/>
              </w:rPr>
              <w:br/>
              <w:t xml:space="preserve">Закон Республики Казахстан от 13 апреля 2005 года «О социальной защите инвалидов в Республике Казахстан», Закон Республики Казахстан </w:t>
            </w:r>
            <w:r w:rsidRPr="005F5EE5">
              <w:rPr>
                <w:rFonts w:ascii="Times New Roman" w:eastAsia="Times New Roman" w:hAnsi="Times New Roman" w:cs="Times New Roman"/>
                <w:sz w:val="20"/>
                <w:szCs w:val="20"/>
              </w:rPr>
              <w:br/>
              <w:t>от 29 декабря 2008 года «О специальных социальных услугах»;</w:t>
            </w:r>
          </w:p>
          <w:p w14:paraId="61864A0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основные принципы по организации социально-бытового обслуживания одиноких нетрудоспособных граждан и детей с ограниченными возможностями; </w:t>
            </w:r>
          </w:p>
          <w:p w14:paraId="77D3C1A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психологические и физиологические особенности пожилых людей, организации коммунально-бытового обслуживания; </w:t>
            </w:r>
          </w:p>
          <w:p w14:paraId="11B99B0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приемы оказания неотложной доврачебной помощи; </w:t>
            </w:r>
          </w:p>
          <w:p w14:paraId="187C662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правила и нормы по безопасности и охране труда, производственной санитарии и противопожарной безопасности.</w:t>
            </w:r>
          </w:p>
          <w:p w14:paraId="7766E7F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140. Требования к квалификации. </w:t>
            </w:r>
          </w:p>
          <w:p w14:paraId="41DEB33F"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техническое и профессиональное (среднее специальное, среднее профессиональное) (социальное, медицинское, психологическое, педагогическое) образование</w:t>
            </w:r>
            <w:r w:rsidRPr="005F5EE5">
              <w:rPr>
                <w:rFonts w:ascii="Times New Roman" w:eastAsia="Times New Roman" w:hAnsi="Times New Roman" w:cs="Times New Roman"/>
                <w:bCs/>
                <w:sz w:val="20"/>
                <w:szCs w:val="20"/>
                <w:lang w:val="kk-KZ"/>
              </w:rPr>
              <w:t xml:space="preserve">, </w:t>
            </w:r>
            <w:r w:rsidRPr="005F5EE5">
              <w:rPr>
                <w:rFonts w:ascii="Times New Roman" w:eastAsia="Times New Roman" w:hAnsi="Times New Roman" w:cs="Times New Roman"/>
                <w:bCs/>
                <w:sz w:val="20"/>
                <w:szCs w:val="20"/>
              </w:rPr>
              <w:t>сертификат или свидетельство о прохождении повышения квалификации по профилю.</w:t>
            </w:r>
          </w:p>
          <w:p w14:paraId="178F45BD"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6E7332EF"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 xml:space="preserve">Параграф </w:t>
            </w:r>
            <w:r w:rsidRPr="005F5EE5">
              <w:rPr>
                <w:rFonts w:ascii="Times New Roman" w:eastAsia="Times New Roman" w:hAnsi="Times New Roman" w:cs="Times New Roman"/>
                <w:b/>
                <w:strike/>
                <w:sz w:val="20"/>
                <w:szCs w:val="20"/>
              </w:rPr>
              <w:t>19</w:t>
            </w:r>
            <w:r w:rsidRPr="005F5EE5">
              <w:rPr>
                <w:rFonts w:ascii="Times New Roman" w:eastAsia="Times New Roman" w:hAnsi="Times New Roman" w:cs="Times New Roman"/>
                <w:b/>
                <w:sz w:val="20"/>
                <w:szCs w:val="20"/>
              </w:rPr>
              <w:t>. Сестра (брат) младшая(-</w:t>
            </w:r>
            <w:proofErr w:type="spellStart"/>
            <w:r w:rsidRPr="005F5EE5">
              <w:rPr>
                <w:rFonts w:ascii="Times New Roman" w:eastAsia="Times New Roman" w:hAnsi="Times New Roman" w:cs="Times New Roman"/>
                <w:b/>
                <w:sz w:val="20"/>
                <w:szCs w:val="20"/>
              </w:rPr>
              <w:t>ий</w:t>
            </w:r>
            <w:proofErr w:type="spellEnd"/>
            <w:r w:rsidRPr="005F5EE5">
              <w:rPr>
                <w:rFonts w:ascii="Times New Roman" w:eastAsia="Times New Roman" w:hAnsi="Times New Roman" w:cs="Times New Roman"/>
                <w:b/>
                <w:sz w:val="20"/>
                <w:szCs w:val="20"/>
              </w:rPr>
              <w:t>) медицинская(-</w:t>
            </w:r>
            <w:proofErr w:type="spellStart"/>
            <w:r w:rsidRPr="005F5EE5">
              <w:rPr>
                <w:rFonts w:ascii="Times New Roman" w:eastAsia="Times New Roman" w:hAnsi="Times New Roman" w:cs="Times New Roman"/>
                <w:b/>
                <w:sz w:val="20"/>
                <w:szCs w:val="20"/>
              </w:rPr>
              <w:t>ий</w:t>
            </w:r>
            <w:proofErr w:type="spellEnd"/>
            <w:r w:rsidRPr="005F5EE5">
              <w:rPr>
                <w:rFonts w:ascii="Times New Roman" w:eastAsia="Times New Roman" w:hAnsi="Times New Roman" w:cs="Times New Roman"/>
                <w:b/>
                <w:sz w:val="20"/>
                <w:szCs w:val="20"/>
              </w:rPr>
              <w:t>)</w:t>
            </w:r>
          </w:p>
          <w:p w14:paraId="5475DB68"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86F03DD"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141. Должностные обязанности:</w:t>
            </w:r>
          </w:p>
          <w:p w14:paraId="65F4226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Исполняет свои обязанности под руководством медицинской сестры.</w:t>
            </w:r>
          </w:p>
          <w:p w14:paraId="61D7CF0F"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Осуществляет базовый уход за больными в лечебно-профилактической организации </w:t>
            </w:r>
            <w:r w:rsidRPr="005F5EE5">
              <w:rPr>
                <w:rFonts w:ascii="Times New Roman" w:eastAsia="Times New Roman" w:hAnsi="Times New Roman" w:cs="Times New Roman"/>
                <w:bCs/>
                <w:sz w:val="20"/>
                <w:szCs w:val="20"/>
              </w:rPr>
              <w:lastRenderedPageBreak/>
              <w:t>и на дому, в том числе обеспечение личной гигиены, смену нательного и постельного белья, кормление пациента с ограниченными возможностями ухода за собой, наблюдает и оценивает состояние больного.</w:t>
            </w:r>
          </w:p>
          <w:p w14:paraId="2F2F5AE7"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Ассистирует медицинской сестре общей практики в осуществлении мероприятий по сестринскому уходу за больным. Обеспечивает транспортировку, сопровождение и перемещение пациентов. </w:t>
            </w:r>
          </w:p>
          <w:p w14:paraId="46BF0B5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Осуществляет антропометрические измерения и регистрирует данные пациентов.</w:t>
            </w:r>
          </w:p>
          <w:p w14:paraId="2A22BDA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Ведет учетно-отчетную медицинскую документацию. </w:t>
            </w:r>
          </w:p>
          <w:p w14:paraId="11D2A097"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Обеспечивает содержание в чистоте больных, помещения. Следит за правильным использованием, хранением и стерилизацией инструментария, предметов ухода за больными, за перевязочными средствами и предметами ухода за больными, осуществляет дезинфекционные мероприятия.</w:t>
            </w:r>
          </w:p>
          <w:p w14:paraId="58676A1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Соблюдает медицинскую этику, правила внутреннего трудового распорядка, противопожарной безопасности, безопасности</w:t>
            </w:r>
            <w:r w:rsidRPr="005F5EE5">
              <w:rPr>
                <w:rFonts w:ascii="Times New Roman" w:eastAsia="Times New Roman" w:hAnsi="Times New Roman" w:cs="Times New Roman"/>
                <w:bCs/>
                <w:sz w:val="20"/>
                <w:szCs w:val="20"/>
                <w:lang w:val="kk-KZ"/>
              </w:rPr>
              <w:t>,</w:t>
            </w:r>
            <w:r w:rsidRPr="005F5EE5">
              <w:rPr>
                <w:rFonts w:ascii="Times New Roman" w:eastAsia="Times New Roman" w:hAnsi="Times New Roman" w:cs="Times New Roman"/>
                <w:bCs/>
                <w:sz w:val="20"/>
                <w:szCs w:val="20"/>
              </w:rPr>
              <w:t xml:space="preserve">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санитарно-эпидемиологического режима.</w:t>
            </w:r>
          </w:p>
          <w:p w14:paraId="125CE44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142. Должен знать:</w:t>
            </w:r>
          </w:p>
          <w:p w14:paraId="10ADF99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Кодекс Республики Казахстан от 7 июля 2020 года «О здоровье народа и системе здравоохранения», Закон Республики Казахстан от 11 июля 1997 года «О языках в Республике Казахстан»;</w:t>
            </w:r>
          </w:p>
          <w:p w14:paraId="7D4CFD7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w:t>
            </w:r>
          </w:p>
          <w:p w14:paraId="0DA5398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143. Требования к квалификации: </w:t>
            </w:r>
          </w:p>
          <w:p w14:paraId="169D45A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техническое и профессиональное (среднее специальное, среднее профессиональное) (медицинское) образование по специальности «Сестринское дело» или общее среднее образование и краткосрочное обучение или основное среднее образование и краткосрочное обучение по специальности «Сестринское дело» на базе организации образования без предъявления требований к стажу работы.</w:t>
            </w:r>
          </w:p>
          <w:p w14:paraId="2A865F21" w14:textId="77777777" w:rsidR="00804490" w:rsidRPr="005F5EE5" w:rsidRDefault="00804490" w:rsidP="00931A41">
            <w:pPr>
              <w:spacing w:after="0" w:line="240" w:lineRule="auto"/>
              <w:rPr>
                <w:rFonts w:ascii="Times New Roman" w:eastAsia="Times New Roman" w:hAnsi="Times New Roman" w:cs="Times New Roman"/>
                <w:b/>
                <w:sz w:val="20"/>
                <w:szCs w:val="20"/>
              </w:rPr>
            </w:pPr>
          </w:p>
          <w:p w14:paraId="7FFC3CB1"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sz w:val="20"/>
                <w:szCs w:val="20"/>
              </w:rPr>
              <w:t xml:space="preserve">Параграф 20. Массажист медицинский </w:t>
            </w:r>
          </w:p>
          <w:p w14:paraId="0AB14BFD"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4EBCDBC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144. Должностные обязанности:</w:t>
            </w:r>
          </w:p>
          <w:p w14:paraId="3E4894A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Осуществляет контроль соблюдения санитарно-гигиенических требований, предъявляемых к организации работы кабинета массажа и рабочего места массажиста, готовит пациентов к массажу, осуществляет контроль состояния пациентов во время проведения процедур, проводит лечебный (классический), сегментарный, точечный, спортивный, гигиенический, косметический, аппаратный массаж, подводный душ-массаж.</w:t>
            </w:r>
          </w:p>
          <w:p w14:paraId="017C5E7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lastRenderedPageBreak/>
              <w:t>Использует методики массажа при заболеваниях и травмах опорно-двигательного аппарата, центральной и периферической нервной системы, внутренних органов, болезнях обмена веществ, мочеполовой системы, кожи в послеоперационный период восстановительного лечения в хирургии. Использует методики массажа у детей, массажа и физических упражнений в раннем детском возрасте.</w:t>
            </w:r>
          </w:p>
          <w:p w14:paraId="1B415FE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Соблюдает правила сочетания массажа с лечебной физкультурой, физиотерапевтическими процедурами, вытяжением, мануальной терапией; требования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xml:space="preserve">, гигиены труда, противопожарной безопасности при эксплуатации помещений, оборудования и оснащения, используемого для занятий медицинским массажем. </w:t>
            </w:r>
          </w:p>
          <w:p w14:paraId="3609559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Обеспечивает инфекционную безопасность пациентов и медицинского персонала, выполняет требования инфекционного контроля в кабинете массажа. </w:t>
            </w:r>
          </w:p>
          <w:p w14:paraId="1F24A4E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Ведет учетно-отчетную медицинскую документацию. </w:t>
            </w:r>
          </w:p>
          <w:p w14:paraId="5BD738C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Соблюдает морально-правовые нормы профессионального общения, выполняет требования трудовой дисциплины. </w:t>
            </w:r>
          </w:p>
          <w:p w14:paraId="6AAA756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Проводит санитарно-просветительную работу.</w:t>
            </w:r>
          </w:p>
          <w:p w14:paraId="28679A7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145. Должен знать:</w:t>
            </w:r>
          </w:p>
          <w:p w14:paraId="299E504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Конституцию Республики Казахстан от 30 августа 1995 года, </w:t>
            </w:r>
            <w:r w:rsidRPr="005F5EE5">
              <w:rPr>
                <w:rFonts w:ascii="Times New Roman" w:eastAsia="Times New Roman" w:hAnsi="Times New Roman" w:cs="Times New Roman"/>
                <w:sz w:val="20"/>
                <w:szCs w:val="20"/>
              </w:rPr>
              <w:br/>
              <w:t>Кодекс Республики Казахстан от 7 июля 2020 года «О здоровье народа и системе здравоохранения»;</w:t>
            </w:r>
          </w:p>
          <w:p w14:paraId="397992D9"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производственной санитарии и противопожарной безопасности.</w:t>
            </w:r>
          </w:p>
          <w:p w14:paraId="0803626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146. Требования к квалификации: </w:t>
            </w:r>
          </w:p>
          <w:p w14:paraId="04E1EB06"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сертификационный курс по специальности «Классический и лечебный массаж». </w:t>
            </w:r>
          </w:p>
          <w:p w14:paraId="7E07EB9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787A17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8D2ADA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C0FE59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1897E0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CAF335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3EEF66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B20F0E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B4057F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75C02F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1E349E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3F2BD2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053ECE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94828D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CC809D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5C51A2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8F564C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75C2CD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0649B5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967553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D6F04C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91FD05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E52651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C5B90A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62B6F9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9CEAA0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591342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6BAB01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90B7CE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F2120F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D6A454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501A4F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56E489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84597C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A63196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BC8557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820C24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DA0D22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FB5D6E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E7FF1F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5F13CE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94BF16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38C8E4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E2AE67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E9359C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D2A65B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C4A541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D37EC9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9E0959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48BA79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D46E6E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C30B81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450AC3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67C0CD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69A55B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34819B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5745A7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963110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ADC3A2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249064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7EBCE1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B7CC62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1EE721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74801B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77D7F7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1D0091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8BEC55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3865E8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A6441E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1AFCBD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605398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D1A700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2B17E8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C8673F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089F9C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70C151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9B5FEB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E3EE51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EBB6E7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4F38F6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ED328E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15FCC7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843DDB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11F1DC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983F78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D5583B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17F758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A85F6F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6AC9B1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315A73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0CA877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3CC050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144D0F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3D8AAC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C867D2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50C378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C97F87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48CA1C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E70E03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1254F1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3F094F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AA5459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F5AF7A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01B829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0AA895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5157C8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6D04D2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2AB67A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35CA10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544888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4ABF9D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5A6885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E30F02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52669A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5E7191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CC5BBC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DB24DF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145D40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137A07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E42BA6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847964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DBEB6B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83E31B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B8C87E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911C21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4DA69C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9EF901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3F5005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A43377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CCF2C5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A02468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1B5E4F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467C78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7D0CE8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913E52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B792B8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E1A93A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1FDF00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5FE430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19D786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DB1C41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F4B4F2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5442E2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1151EB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5F6259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C5C2D1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2E8AD5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DA8FE3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8431F6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336A50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22AFFA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9E5C6D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E4E287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9DB298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4206BB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C3CAC6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CD08FD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E03171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D1A7DC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2D4981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9A8F96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149B77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A67274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4225F3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D12CC3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82000E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8CA509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5B24C3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32DB7F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1E71BD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6D33E7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12F0A9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A54893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D71A7D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D16148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7ADCAE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7255DD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9B7C07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A9484E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B7A096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57EB3E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539E6B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F01BC2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73C0CE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155752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3B814F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3A6F53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8072D0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F99B4D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DE5C5D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6B1696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E7BB82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916A39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1D384D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F69B0D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7B4FB4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5D5AA7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6C2A9F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EBB66D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758798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D18F84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1D9BF9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EC5B48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7383BA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346D5C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AA32C8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568CF8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9B14E6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611BD0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15FE6B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49BB5D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DA780D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06FCBC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873E73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F74F35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F50F36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FB8443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C825AFF" w14:textId="77777777" w:rsidR="00804490" w:rsidRDefault="00804490" w:rsidP="00931A41">
            <w:pPr>
              <w:spacing w:after="0" w:line="240" w:lineRule="auto"/>
              <w:rPr>
                <w:rFonts w:ascii="Times New Roman" w:eastAsia="Times New Roman" w:hAnsi="Times New Roman" w:cs="Times New Roman"/>
                <w:b/>
                <w:bCs/>
                <w:sz w:val="20"/>
                <w:szCs w:val="20"/>
              </w:rPr>
            </w:pPr>
          </w:p>
          <w:p w14:paraId="41F9C07B" w14:textId="77777777" w:rsidR="00804490" w:rsidRDefault="00804490" w:rsidP="00931A41">
            <w:pPr>
              <w:spacing w:after="0" w:line="240" w:lineRule="auto"/>
              <w:rPr>
                <w:rFonts w:ascii="Times New Roman" w:eastAsia="Times New Roman" w:hAnsi="Times New Roman" w:cs="Times New Roman"/>
                <w:b/>
                <w:bCs/>
                <w:sz w:val="20"/>
                <w:szCs w:val="20"/>
              </w:rPr>
            </w:pPr>
          </w:p>
          <w:p w14:paraId="09B551FA" w14:textId="230C88A2" w:rsidR="00804490" w:rsidRDefault="00804490" w:rsidP="00931A41">
            <w:pPr>
              <w:spacing w:after="0" w:line="240" w:lineRule="auto"/>
              <w:rPr>
                <w:rFonts w:ascii="Times New Roman" w:eastAsia="Times New Roman" w:hAnsi="Times New Roman" w:cs="Times New Roman"/>
                <w:b/>
                <w:bCs/>
                <w:sz w:val="20"/>
                <w:szCs w:val="20"/>
              </w:rPr>
            </w:pPr>
          </w:p>
          <w:p w14:paraId="32E261F4" w14:textId="31D4A2D6" w:rsidR="00804490" w:rsidRDefault="00804490" w:rsidP="00931A41">
            <w:pPr>
              <w:spacing w:after="0" w:line="240" w:lineRule="auto"/>
              <w:rPr>
                <w:rFonts w:ascii="Times New Roman" w:eastAsia="Times New Roman" w:hAnsi="Times New Roman" w:cs="Times New Roman"/>
                <w:b/>
                <w:bCs/>
                <w:sz w:val="20"/>
                <w:szCs w:val="20"/>
              </w:rPr>
            </w:pPr>
          </w:p>
          <w:p w14:paraId="4577B360" w14:textId="1C29363B" w:rsidR="00804490" w:rsidRDefault="00804490" w:rsidP="00931A41">
            <w:pPr>
              <w:spacing w:after="0" w:line="240" w:lineRule="auto"/>
              <w:rPr>
                <w:rFonts w:ascii="Times New Roman" w:eastAsia="Times New Roman" w:hAnsi="Times New Roman" w:cs="Times New Roman"/>
                <w:b/>
                <w:bCs/>
                <w:sz w:val="20"/>
                <w:szCs w:val="20"/>
              </w:rPr>
            </w:pPr>
          </w:p>
          <w:p w14:paraId="74122C6E" w14:textId="783F5E3C" w:rsidR="00804490" w:rsidRDefault="00804490" w:rsidP="00931A41">
            <w:pPr>
              <w:spacing w:after="0" w:line="240" w:lineRule="auto"/>
              <w:rPr>
                <w:rFonts w:ascii="Times New Roman" w:eastAsia="Times New Roman" w:hAnsi="Times New Roman" w:cs="Times New Roman"/>
                <w:b/>
                <w:bCs/>
                <w:sz w:val="20"/>
                <w:szCs w:val="20"/>
              </w:rPr>
            </w:pPr>
          </w:p>
          <w:p w14:paraId="320F21C1" w14:textId="098EA9A1" w:rsidR="00804490" w:rsidRDefault="00804490" w:rsidP="00931A41">
            <w:pPr>
              <w:spacing w:after="0" w:line="240" w:lineRule="auto"/>
              <w:rPr>
                <w:rFonts w:ascii="Times New Roman" w:eastAsia="Times New Roman" w:hAnsi="Times New Roman" w:cs="Times New Roman"/>
                <w:b/>
                <w:bCs/>
                <w:sz w:val="20"/>
                <w:szCs w:val="20"/>
              </w:rPr>
            </w:pPr>
          </w:p>
          <w:p w14:paraId="410E4806" w14:textId="5BEDF368" w:rsidR="00804490" w:rsidRDefault="00804490" w:rsidP="00931A41">
            <w:pPr>
              <w:spacing w:after="0" w:line="240" w:lineRule="auto"/>
              <w:rPr>
                <w:rFonts w:ascii="Times New Roman" w:eastAsia="Times New Roman" w:hAnsi="Times New Roman" w:cs="Times New Roman"/>
                <w:b/>
                <w:bCs/>
                <w:sz w:val="20"/>
                <w:szCs w:val="20"/>
              </w:rPr>
            </w:pPr>
          </w:p>
          <w:p w14:paraId="529FC5D4" w14:textId="5675492E" w:rsidR="00804490" w:rsidRDefault="00804490" w:rsidP="00931A41">
            <w:pPr>
              <w:spacing w:after="0" w:line="240" w:lineRule="auto"/>
              <w:rPr>
                <w:rFonts w:ascii="Times New Roman" w:eastAsia="Times New Roman" w:hAnsi="Times New Roman" w:cs="Times New Roman"/>
                <w:b/>
                <w:bCs/>
                <w:sz w:val="20"/>
                <w:szCs w:val="20"/>
              </w:rPr>
            </w:pPr>
          </w:p>
          <w:p w14:paraId="6C854A84" w14:textId="50889DDE" w:rsidR="00804490" w:rsidRDefault="00804490" w:rsidP="00931A41">
            <w:pPr>
              <w:spacing w:after="0" w:line="240" w:lineRule="auto"/>
              <w:rPr>
                <w:rFonts w:ascii="Times New Roman" w:eastAsia="Times New Roman" w:hAnsi="Times New Roman" w:cs="Times New Roman"/>
                <w:b/>
                <w:bCs/>
                <w:sz w:val="20"/>
                <w:szCs w:val="20"/>
              </w:rPr>
            </w:pPr>
          </w:p>
          <w:p w14:paraId="241D277D" w14:textId="0D80B816" w:rsidR="00804490" w:rsidRDefault="00804490" w:rsidP="00931A41">
            <w:pPr>
              <w:spacing w:after="0" w:line="240" w:lineRule="auto"/>
              <w:rPr>
                <w:rFonts w:ascii="Times New Roman" w:eastAsia="Times New Roman" w:hAnsi="Times New Roman" w:cs="Times New Roman"/>
                <w:b/>
                <w:bCs/>
                <w:sz w:val="20"/>
                <w:szCs w:val="20"/>
              </w:rPr>
            </w:pPr>
          </w:p>
          <w:p w14:paraId="1E22D705" w14:textId="399FA90B" w:rsidR="00804490" w:rsidRDefault="00804490" w:rsidP="00931A41">
            <w:pPr>
              <w:spacing w:after="0" w:line="240" w:lineRule="auto"/>
              <w:rPr>
                <w:rFonts w:ascii="Times New Roman" w:eastAsia="Times New Roman" w:hAnsi="Times New Roman" w:cs="Times New Roman"/>
                <w:b/>
                <w:bCs/>
                <w:sz w:val="20"/>
                <w:szCs w:val="20"/>
              </w:rPr>
            </w:pPr>
          </w:p>
          <w:p w14:paraId="3D24D6C0" w14:textId="494F4FBA" w:rsidR="00804490" w:rsidRDefault="00804490" w:rsidP="00931A41">
            <w:pPr>
              <w:spacing w:after="0" w:line="240" w:lineRule="auto"/>
              <w:rPr>
                <w:rFonts w:ascii="Times New Roman" w:eastAsia="Times New Roman" w:hAnsi="Times New Roman" w:cs="Times New Roman"/>
                <w:b/>
                <w:bCs/>
                <w:sz w:val="20"/>
                <w:szCs w:val="20"/>
              </w:rPr>
            </w:pPr>
          </w:p>
          <w:p w14:paraId="02B27375" w14:textId="1303FDAA" w:rsidR="00804490" w:rsidRDefault="00804490" w:rsidP="00931A41">
            <w:pPr>
              <w:spacing w:after="0" w:line="240" w:lineRule="auto"/>
              <w:rPr>
                <w:rFonts w:ascii="Times New Roman" w:eastAsia="Times New Roman" w:hAnsi="Times New Roman" w:cs="Times New Roman"/>
                <w:b/>
                <w:bCs/>
                <w:sz w:val="20"/>
                <w:szCs w:val="20"/>
              </w:rPr>
            </w:pPr>
          </w:p>
          <w:p w14:paraId="1B27120B" w14:textId="44EBEBB7" w:rsidR="00804490" w:rsidRDefault="00804490" w:rsidP="00931A41">
            <w:pPr>
              <w:spacing w:after="0" w:line="240" w:lineRule="auto"/>
              <w:rPr>
                <w:rFonts w:ascii="Times New Roman" w:eastAsia="Times New Roman" w:hAnsi="Times New Roman" w:cs="Times New Roman"/>
                <w:b/>
                <w:bCs/>
                <w:sz w:val="20"/>
                <w:szCs w:val="20"/>
              </w:rPr>
            </w:pPr>
          </w:p>
          <w:p w14:paraId="29BE9C68" w14:textId="1082FBDB" w:rsidR="00804490" w:rsidRDefault="00804490" w:rsidP="00931A41">
            <w:pPr>
              <w:spacing w:after="0" w:line="240" w:lineRule="auto"/>
              <w:rPr>
                <w:rFonts w:ascii="Times New Roman" w:eastAsia="Times New Roman" w:hAnsi="Times New Roman" w:cs="Times New Roman"/>
                <w:b/>
                <w:bCs/>
                <w:sz w:val="20"/>
                <w:szCs w:val="20"/>
              </w:rPr>
            </w:pPr>
          </w:p>
          <w:p w14:paraId="0C04AB45" w14:textId="2A2B3E13" w:rsidR="00804490" w:rsidRDefault="00804490" w:rsidP="00931A41">
            <w:pPr>
              <w:spacing w:after="0" w:line="240" w:lineRule="auto"/>
              <w:rPr>
                <w:rFonts w:ascii="Times New Roman" w:eastAsia="Times New Roman" w:hAnsi="Times New Roman" w:cs="Times New Roman"/>
                <w:b/>
                <w:bCs/>
                <w:sz w:val="20"/>
                <w:szCs w:val="20"/>
              </w:rPr>
            </w:pPr>
          </w:p>
          <w:p w14:paraId="57F927BB" w14:textId="0C76200E" w:rsidR="00804490" w:rsidRDefault="00804490" w:rsidP="00931A41">
            <w:pPr>
              <w:spacing w:after="0" w:line="240" w:lineRule="auto"/>
              <w:rPr>
                <w:rFonts w:ascii="Times New Roman" w:eastAsia="Times New Roman" w:hAnsi="Times New Roman" w:cs="Times New Roman"/>
                <w:b/>
                <w:bCs/>
                <w:sz w:val="20"/>
                <w:szCs w:val="20"/>
              </w:rPr>
            </w:pPr>
          </w:p>
          <w:p w14:paraId="2AB87AE0" w14:textId="024EA94A" w:rsidR="00804490" w:rsidRDefault="00804490" w:rsidP="00931A41">
            <w:pPr>
              <w:spacing w:after="0" w:line="240" w:lineRule="auto"/>
              <w:rPr>
                <w:rFonts w:ascii="Times New Roman" w:eastAsia="Times New Roman" w:hAnsi="Times New Roman" w:cs="Times New Roman"/>
                <w:b/>
                <w:bCs/>
                <w:sz w:val="20"/>
                <w:szCs w:val="20"/>
              </w:rPr>
            </w:pPr>
          </w:p>
          <w:p w14:paraId="1EC11B0E" w14:textId="7137B124" w:rsidR="00804490" w:rsidRDefault="00804490" w:rsidP="00931A41">
            <w:pPr>
              <w:spacing w:after="0" w:line="240" w:lineRule="auto"/>
              <w:rPr>
                <w:rFonts w:ascii="Times New Roman" w:eastAsia="Times New Roman" w:hAnsi="Times New Roman" w:cs="Times New Roman"/>
                <w:b/>
                <w:bCs/>
                <w:sz w:val="20"/>
                <w:szCs w:val="20"/>
              </w:rPr>
            </w:pPr>
          </w:p>
          <w:p w14:paraId="0093A6BF" w14:textId="3B7099D2" w:rsidR="00804490" w:rsidRDefault="00804490" w:rsidP="00931A41">
            <w:pPr>
              <w:spacing w:after="0" w:line="240" w:lineRule="auto"/>
              <w:rPr>
                <w:rFonts w:ascii="Times New Roman" w:eastAsia="Times New Roman" w:hAnsi="Times New Roman" w:cs="Times New Roman"/>
                <w:b/>
                <w:bCs/>
                <w:sz w:val="20"/>
                <w:szCs w:val="20"/>
              </w:rPr>
            </w:pPr>
          </w:p>
          <w:p w14:paraId="69C9DC1D" w14:textId="000E2D24" w:rsidR="00804490" w:rsidRDefault="00804490" w:rsidP="00931A41">
            <w:pPr>
              <w:spacing w:after="0" w:line="240" w:lineRule="auto"/>
              <w:rPr>
                <w:rFonts w:ascii="Times New Roman" w:eastAsia="Times New Roman" w:hAnsi="Times New Roman" w:cs="Times New Roman"/>
                <w:b/>
                <w:bCs/>
                <w:sz w:val="20"/>
                <w:szCs w:val="20"/>
              </w:rPr>
            </w:pPr>
          </w:p>
          <w:p w14:paraId="3AE66112" w14:textId="3326C2B6" w:rsidR="00804490" w:rsidRDefault="00804490" w:rsidP="00931A41">
            <w:pPr>
              <w:spacing w:after="0" w:line="240" w:lineRule="auto"/>
              <w:rPr>
                <w:rFonts w:ascii="Times New Roman" w:eastAsia="Times New Roman" w:hAnsi="Times New Roman" w:cs="Times New Roman"/>
                <w:b/>
                <w:bCs/>
                <w:sz w:val="20"/>
                <w:szCs w:val="20"/>
              </w:rPr>
            </w:pPr>
          </w:p>
          <w:p w14:paraId="7108990E" w14:textId="71E49F3A" w:rsidR="00804490" w:rsidRDefault="00804490" w:rsidP="00931A41">
            <w:pPr>
              <w:spacing w:after="0" w:line="240" w:lineRule="auto"/>
              <w:rPr>
                <w:rFonts w:ascii="Times New Roman" w:eastAsia="Times New Roman" w:hAnsi="Times New Roman" w:cs="Times New Roman"/>
                <w:b/>
                <w:bCs/>
                <w:sz w:val="20"/>
                <w:szCs w:val="20"/>
              </w:rPr>
            </w:pPr>
          </w:p>
          <w:p w14:paraId="6ABD58B2" w14:textId="7D00A2C4" w:rsidR="00804490" w:rsidRDefault="00804490" w:rsidP="00931A41">
            <w:pPr>
              <w:spacing w:after="0" w:line="240" w:lineRule="auto"/>
              <w:rPr>
                <w:rFonts w:ascii="Times New Roman" w:eastAsia="Times New Roman" w:hAnsi="Times New Roman" w:cs="Times New Roman"/>
                <w:b/>
                <w:bCs/>
                <w:sz w:val="20"/>
                <w:szCs w:val="20"/>
              </w:rPr>
            </w:pPr>
          </w:p>
          <w:p w14:paraId="1C712DF2" w14:textId="3CFC5064" w:rsidR="00804490" w:rsidRDefault="00804490" w:rsidP="00931A41">
            <w:pPr>
              <w:spacing w:after="0" w:line="240" w:lineRule="auto"/>
              <w:rPr>
                <w:rFonts w:ascii="Times New Roman" w:eastAsia="Times New Roman" w:hAnsi="Times New Roman" w:cs="Times New Roman"/>
                <w:b/>
                <w:bCs/>
                <w:sz w:val="20"/>
                <w:szCs w:val="20"/>
              </w:rPr>
            </w:pPr>
          </w:p>
          <w:p w14:paraId="36A4DE00" w14:textId="6DE57F63" w:rsidR="00804490" w:rsidRDefault="00804490" w:rsidP="00931A41">
            <w:pPr>
              <w:spacing w:after="0" w:line="240" w:lineRule="auto"/>
              <w:rPr>
                <w:rFonts w:ascii="Times New Roman" w:eastAsia="Times New Roman" w:hAnsi="Times New Roman" w:cs="Times New Roman"/>
                <w:b/>
                <w:bCs/>
                <w:sz w:val="20"/>
                <w:szCs w:val="20"/>
              </w:rPr>
            </w:pPr>
          </w:p>
          <w:p w14:paraId="1854ED8E" w14:textId="0D2A2C58" w:rsidR="00804490" w:rsidRDefault="00804490" w:rsidP="00931A41">
            <w:pPr>
              <w:spacing w:after="0" w:line="240" w:lineRule="auto"/>
              <w:rPr>
                <w:rFonts w:ascii="Times New Roman" w:eastAsia="Times New Roman" w:hAnsi="Times New Roman" w:cs="Times New Roman"/>
                <w:b/>
                <w:bCs/>
                <w:sz w:val="20"/>
                <w:szCs w:val="20"/>
              </w:rPr>
            </w:pPr>
          </w:p>
          <w:p w14:paraId="25F3D196" w14:textId="15BC2204" w:rsidR="00804490" w:rsidRDefault="00804490" w:rsidP="00931A41">
            <w:pPr>
              <w:spacing w:after="0" w:line="240" w:lineRule="auto"/>
              <w:rPr>
                <w:rFonts w:ascii="Times New Roman" w:eastAsia="Times New Roman" w:hAnsi="Times New Roman" w:cs="Times New Roman"/>
                <w:b/>
                <w:bCs/>
                <w:sz w:val="20"/>
                <w:szCs w:val="20"/>
              </w:rPr>
            </w:pPr>
          </w:p>
          <w:p w14:paraId="6D71A19B" w14:textId="3B51B351" w:rsidR="00804490" w:rsidRDefault="00804490" w:rsidP="00931A41">
            <w:pPr>
              <w:spacing w:after="0" w:line="240" w:lineRule="auto"/>
              <w:rPr>
                <w:rFonts w:ascii="Times New Roman" w:eastAsia="Times New Roman" w:hAnsi="Times New Roman" w:cs="Times New Roman"/>
                <w:b/>
                <w:bCs/>
                <w:sz w:val="20"/>
                <w:szCs w:val="20"/>
              </w:rPr>
            </w:pPr>
          </w:p>
          <w:p w14:paraId="4858F594" w14:textId="17D20FBA" w:rsidR="00804490" w:rsidRDefault="00804490" w:rsidP="00931A41">
            <w:pPr>
              <w:spacing w:after="0" w:line="240" w:lineRule="auto"/>
              <w:rPr>
                <w:rFonts w:ascii="Times New Roman" w:eastAsia="Times New Roman" w:hAnsi="Times New Roman" w:cs="Times New Roman"/>
                <w:b/>
                <w:bCs/>
                <w:sz w:val="20"/>
                <w:szCs w:val="20"/>
              </w:rPr>
            </w:pPr>
          </w:p>
          <w:p w14:paraId="70B207B1" w14:textId="78DE092F" w:rsidR="00804490" w:rsidRDefault="00804490" w:rsidP="00931A41">
            <w:pPr>
              <w:spacing w:after="0" w:line="240" w:lineRule="auto"/>
              <w:rPr>
                <w:rFonts w:ascii="Times New Roman" w:eastAsia="Times New Roman" w:hAnsi="Times New Roman" w:cs="Times New Roman"/>
                <w:b/>
                <w:bCs/>
                <w:sz w:val="20"/>
                <w:szCs w:val="20"/>
              </w:rPr>
            </w:pPr>
          </w:p>
          <w:p w14:paraId="791341E3" w14:textId="72D39E5E" w:rsidR="00804490" w:rsidRDefault="00804490" w:rsidP="00931A41">
            <w:pPr>
              <w:spacing w:after="0" w:line="240" w:lineRule="auto"/>
              <w:rPr>
                <w:rFonts w:ascii="Times New Roman" w:eastAsia="Times New Roman" w:hAnsi="Times New Roman" w:cs="Times New Roman"/>
                <w:b/>
                <w:bCs/>
                <w:sz w:val="20"/>
                <w:szCs w:val="20"/>
              </w:rPr>
            </w:pPr>
          </w:p>
          <w:p w14:paraId="3B6F748F" w14:textId="3DD767E4" w:rsidR="00804490" w:rsidRDefault="00804490" w:rsidP="00931A41">
            <w:pPr>
              <w:spacing w:after="0" w:line="240" w:lineRule="auto"/>
              <w:rPr>
                <w:rFonts w:ascii="Times New Roman" w:eastAsia="Times New Roman" w:hAnsi="Times New Roman" w:cs="Times New Roman"/>
                <w:b/>
                <w:bCs/>
                <w:sz w:val="20"/>
                <w:szCs w:val="20"/>
              </w:rPr>
            </w:pPr>
          </w:p>
          <w:p w14:paraId="0BB97CC8" w14:textId="65F4CE29" w:rsidR="00804490" w:rsidRDefault="00804490" w:rsidP="00931A41">
            <w:pPr>
              <w:spacing w:after="0" w:line="240" w:lineRule="auto"/>
              <w:rPr>
                <w:rFonts w:ascii="Times New Roman" w:eastAsia="Times New Roman" w:hAnsi="Times New Roman" w:cs="Times New Roman"/>
                <w:b/>
                <w:bCs/>
                <w:sz w:val="20"/>
                <w:szCs w:val="20"/>
              </w:rPr>
            </w:pPr>
          </w:p>
          <w:p w14:paraId="7B95DC00" w14:textId="3F25D56D" w:rsidR="00804490" w:rsidRDefault="00804490" w:rsidP="00931A41">
            <w:pPr>
              <w:spacing w:after="0" w:line="240" w:lineRule="auto"/>
              <w:rPr>
                <w:rFonts w:ascii="Times New Roman" w:eastAsia="Times New Roman" w:hAnsi="Times New Roman" w:cs="Times New Roman"/>
                <w:b/>
                <w:bCs/>
                <w:sz w:val="20"/>
                <w:szCs w:val="20"/>
              </w:rPr>
            </w:pPr>
          </w:p>
          <w:p w14:paraId="29797FF4" w14:textId="352E86D0" w:rsidR="00804490" w:rsidRDefault="00804490" w:rsidP="00931A41">
            <w:pPr>
              <w:spacing w:after="0" w:line="240" w:lineRule="auto"/>
              <w:rPr>
                <w:rFonts w:ascii="Times New Roman" w:eastAsia="Times New Roman" w:hAnsi="Times New Roman" w:cs="Times New Roman"/>
                <w:b/>
                <w:bCs/>
                <w:sz w:val="20"/>
                <w:szCs w:val="20"/>
              </w:rPr>
            </w:pPr>
          </w:p>
          <w:p w14:paraId="54F6A4DD" w14:textId="151FA12F" w:rsidR="00804490" w:rsidRDefault="00804490" w:rsidP="00931A41">
            <w:pPr>
              <w:spacing w:after="0" w:line="240" w:lineRule="auto"/>
              <w:rPr>
                <w:rFonts w:ascii="Times New Roman" w:eastAsia="Times New Roman" w:hAnsi="Times New Roman" w:cs="Times New Roman"/>
                <w:b/>
                <w:bCs/>
                <w:sz w:val="20"/>
                <w:szCs w:val="20"/>
              </w:rPr>
            </w:pPr>
          </w:p>
          <w:p w14:paraId="797734F4" w14:textId="6D376D46" w:rsidR="00804490" w:rsidRDefault="00804490" w:rsidP="00931A41">
            <w:pPr>
              <w:spacing w:after="0" w:line="240" w:lineRule="auto"/>
              <w:rPr>
                <w:rFonts w:ascii="Times New Roman" w:eastAsia="Times New Roman" w:hAnsi="Times New Roman" w:cs="Times New Roman"/>
                <w:b/>
                <w:bCs/>
                <w:sz w:val="20"/>
                <w:szCs w:val="20"/>
              </w:rPr>
            </w:pPr>
          </w:p>
          <w:p w14:paraId="0268015B" w14:textId="6B08BB53" w:rsidR="00804490" w:rsidRDefault="00804490" w:rsidP="00931A41">
            <w:pPr>
              <w:spacing w:after="0" w:line="240" w:lineRule="auto"/>
              <w:rPr>
                <w:rFonts w:ascii="Times New Roman" w:eastAsia="Times New Roman" w:hAnsi="Times New Roman" w:cs="Times New Roman"/>
                <w:b/>
                <w:bCs/>
                <w:sz w:val="20"/>
                <w:szCs w:val="20"/>
              </w:rPr>
            </w:pPr>
          </w:p>
          <w:p w14:paraId="490752FE" w14:textId="3907C426" w:rsidR="00804490" w:rsidRDefault="00804490" w:rsidP="00931A41">
            <w:pPr>
              <w:spacing w:after="0" w:line="240" w:lineRule="auto"/>
              <w:rPr>
                <w:rFonts w:ascii="Times New Roman" w:eastAsia="Times New Roman" w:hAnsi="Times New Roman" w:cs="Times New Roman"/>
                <w:b/>
                <w:bCs/>
                <w:sz w:val="20"/>
                <w:szCs w:val="20"/>
              </w:rPr>
            </w:pPr>
          </w:p>
          <w:p w14:paraId="79FCB287" w14:textId="6E59E53E" w:rsidR="00804490" w:rsidRDefault="00804490" w:rsidP="00931A41">
            <w:pPr>
              <w:spacing w:after="0" w:line="240" w:lineRule="auto"/>
              <w:rPr>
                <w:rFonts w:ascii="Times New Roman" w:eastAsia="Times New Roman" w:hAnsi="Times New Roman" w:cs="Times New Roman"/>
                <w:b/>
                <w:bCs/>
                <w:sz w:val="20"/>
                <w:szCs w:val="20"/>
              </w:rPr>
            </w:pPr>
          </w:p>
          <w:p w14:paraId="09BC73A3" w14:textId="1DACEE49" w:rsidR="00804490" w:rsidRDefault="00804490" w:rsidP="00931A41">
            <w:pPr>
              <w:spacing w:after="0" w:line="240" w:lineRule="auto"/>
              <w:rPr>
                <w:rFonts w:ascii="Times New Roman" w:eastAsia="Times New Roman" w:hAnsi="Times New Roman" w:cs="Times New Roman"/>
                <w:b/>
                <w:bCs/>
                <w:sz w:val="20"/>
                <w:szCs w:val="20"/>
              </w:rPr>
            </w:pPr>
          </w:p>
          <w:p w14:paraId="0E3E3798" w14:textId="03E78A3B" w:rsidR="00804490" w:rsidRDefault="00804490" w:rsidP="00931A41">
            <w:pPr>
              <w:spacing w:after="0" w:line="240" w:lineRule="auto"/>
              <w:rPr>
                <w:rFonts w:ascii="Times New Roman" w:eastAsia="Times New Roman" w:hAnsi="Times New Roman" w:cs="Times New Roman"/>
                <w:b/>
                <w:bCs/>
                <w:sz w:val="20"/>
                <w:szCs w:val="20"/>
              </w:rPr>
            </w:pPr>
          </w:p>
          <w:p w14:paraId="64AE9BE6" w14:textId="199FB5AD" w:rsidR="00804490" w:rsidRDefault="00804490" w:rsidP="00931A41">
            <w:pPr>
              <w:spacing w:after="0" w:line="240" w:lineRule="auto"/>
              <w:rPr>
                <w:rFonts w:ascii="Times New Roman" w:eastAsia="Times New Roman" w:hAnsi="Times New Roman" w:cs="Times New Roman"/>
                <w:b/>
                <w:bCs/>
                <w:sz w:val="20"/>
                <w:szCs w:val="20"/>
              </w:rPr>
            </w:pPr>
          </w:p>
          <w:p w14:paraId="1F096FA3" w14:textId="480C861F" w:rsidR="00804490" w:rsidRDefault="00804490" w:rsidP="00931A41">
            <w:pPr>
              <w:spacing w:after="0" w:line="240" w:lineRule="auto"/>
              <w:rPr>
                <w:rFonts w:ascii="Times New Roman" w:eastAsia="Times New Roman" w:hAnsi="Times New Roman" w:cs="Times New Roman"/>
                <w:b/>
                <w:bCs/>
                <w:sz w:val="20"/>
                <w:szCs w:val="20"/>
              </w:rPr>
            </w:pPr>
          </w:p>
          <w:p w14:paraId="23823F29" w14:textId="56BDD0F3" w:rsidR="00804490" w:rsidRDefault="00804490" w:rsidP="00931A41">
            <w:pPr>
              <w:spacing w:after="0" w:line="240" w:lineRule="auto"/>
              <w:rPr>
                <w:rFonts w:ascii="Times New Roman" w:eastAsia="Times New Roman" w:hAnsi="Times New Roman" w:cs="Times New Roman"/>
                <w:b/>
                <w:bCs/>
                <w:sz w:val="20"/>
                <w:szCs w:val="20"/>
              </w:rPr>
            </w:pPr>
          </w:p>
          <w:p w14:paraId="4B05D7F0" w14:textId="3A39EDFA" w:rsidR="00804490" w:rsidRDefault="00804490" w:rsidP="00931A41">
            <w:pPr>
              <w:spacing w:after="0" w:line="240" w:lineRule="auto"/>
              <w:rPr>
                <w:rFonts w:ascii="Times New Roman" w:eastAsia="Times New Roman" w:hAnsi="Times New Roman" w:cs="Times New Roman"/>
                <w:b/>
                <w:bCs/>
                <w:sz w:val="20"/>
                <w:szCs w:val="20"/>
              </w:rPr>
            </w:pPr>
          </w:p>
          <w:p w14:paraId="5B6B56DA" w14:textId="77777777" w:rsidR="00804490" w:rsidRDefault="00804490" w:rsidP="00931A41">
            <w:pPr>
              <w:spacing w:after="0" w:line="240" w:lineRule="auto"/>
              <w:rPr>
                <w:rFonts w:ascii="Times New Roman" w:eastAsia="Times New Roman" w:hAnsi="Times New Roman" w:cs="Times New Roman"/>
                <w:b/>
                <w:bCs/>
                <w:sz w:val="20"/>
                <w:szCs w:val="20"/>
              </w:rPr>
            </w:pPr>
          </w:p>
          <w:p w14:paraId="34D630ED" w14:textId="77777777" w:rsidR="00804490" w:rsidRDefault="00804490" w:rsidP="00931A41">
            <w:pPr>
              <w:spacing w:after="0" w:line="240" w:lineRule="auto"/>
              <w:rPr>
                <w:rFonts w:ascii="Times New Roman" w:eastAsia="Times New Roman" w:hAnsi="Times New Roman" w:cs="Times New Roman"/>
                <w:b/>
                <w:bCs/>
                <w:sz w:val="20"/>
                <w:szCs w:val="20"/>
              </w:rPr>
            </w:pPr>
          </w:p>
          <w:p w14:paraId="17126307" w14:textId="77777777" w:rsidR="00804490" w:rsidRDefault="00804490" w:rsidP="00931A41">
            <w:pPr>
              <w:spacing w:after="0" w:line="240" w:lineRule="auto"/>
              <w:rPr>
                <w:rFonts w:ascii="Times New Roman" w:eastAsia="Times New Roman" w:hAnsi="Times New Roman" w:cs="Times New Roman"/>
                <w:b/>
                <w:bCs/>
                <w:sz w:val="20"/>
                <w:szCs w:val="20"/>
              </w:rPr>
            </w:pPr>
          </w:p>
          <w:p w14:paraId="68F34C1F" w14:textId="181FCD44"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 xml:space="preserve">Глава 8. </w:t>
            </w:r>
            <w:r w:rsidRPr="005F5EE5">
              <w:rPr>
                <w:rFonts w:ascii="Times New Roman" w:eastAsia="Times New Roman" w:hAnsi="Times New Roman" w:cs="Times New Roman"/>
                <w:b/>
                <w:sz w:val="20"/>
                <w:szCs w:val="20"/>
                <w:lang w:val="kk-KZ"/>
              </w:rPr>
              <w:t xml:space="preserve">Квалификационные характеристики должностей </w:t>
            </w:r>
            <w:r w:rsidRPr="005F5EE5">
              <w:rPr>
                <w:rFonts w:ascii="Times New Roman" w:eastAsia="Times New Roman" w:hAnsi="Times New Roman" w:cs="Times New Roman"/>
                <w:b/>
                <w:bCs/>
                <w:sz w:val="20"/>
                <w:szCs w:val="20"/>
              </w:rPr>
              <w:t xml:space="preserve">работников </w:t>
            </w:r>
            <w:r w:rsidRPr="005F5EE5">
              <w:rPr>
                <w:rFonts w:ascii="Times New Roman" w:eastAsia="Times New Roman" w:hAnsi="Times New Roman" w:cs="Times New Roman"/>
                <w:b/>
                <w:bCs/>
                <w:sz w:val="20"/>
                <w:szCs w:val="20"/>
              </w:rPr>
              <w:br/>
              <w:t>с техническим и профессиональным фармацевтическим образованием</w:t>
            </w:r>
          </w:p>
          <w:p w14:paraId="58BC381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7C0F411" w14:textId="77777777" w:rsidR="00804490" w:rsidRPr="005F5EE5" w:rsidRDefault="00804490" w:rsidP="00931A41">
            <w:pPr>
              <w:spacing w:after="0" w:line="240" w:lineRule="auto"/>
              <w:rPr>
                <w:rFonts w:ascii="Times New Roman" w:eastAsia="Times New Roman" w:hAnsi="Times New Roman" w:cs="Times New Roman"/>
                <w:strike/>
                <w:sz w:val="20"/>
                <w:szCs w:val="20"/>
              </w:rPr>
            </w:pPr>
            <w:r w:rsidRPr="005F5EE5">
              <w:rPr>
                <w:rFonts w:ascii="Times New Roman" w:eastAsia="Times New Roman" w:hAnsi="Times New Roman" w:cs="Times New Roman"/>
                <w:b/>
                <w:sz w:val="20"/>
                <w:szCs w:val="20"/>
              </w:rPr>
              <w:t xml:space="preserve">Параграф 1. </w:t>
            </w:r>
            <w:r w:rsidRPr="005F5EE5">
              <w:rPr>
                <w:rFonts w:ascii="Times New Roman" w:eastAsia="Times New Roman" w:hAnsi="Times New Roman" w:cs="Times New Roman"/>
                <w:b/>
                <w:strike/>
                <w:sz w:val="20"/>
                <w:szCs w:val="20"/>
              </w:rPr>
              <w:t xml:space="preserve">Ассистент фармацевта (провизора) </w:t>
            </w:r>
          </w:p>
          <w:p w14:paraId="506019F9" w14:textId="77777777" w:rsidR="00804490" w:rsidRPr="005F5EE5" w:rsidRDefault="00804490" w:rsidP="00931A41">
            <w:pPr>
              <w:spacing w:after="0" w:line="240" w:lineRule="auto"/>
              <w:rPr>
                <w:rFonts w:ascii="Times New Roman" w:eastAsia="Times New Roman" w:hAnsi="Times New Roman" w:cs="Times New Roman"/>
                <w:strike/>
                <w:sz w:val="20"/>
                <w:szCs w:val="20"/>
              </w:rPr>
            </w:pPr>
          </w:p>
          <w:p w14:paraId="11D1519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w:t>
            </w:r>
            <w:r w:rsidRPr="005F5EE5">
              <w:rPr>
                <w:rFonts w:ascii="Times New Roman" w:eastAsia="Times New Roman" w:hAnsi="Times New Roman" w:cs="Times New Roman"/>
                <w:sz w:val="20"/>
                <w:szCs w:val="20"/>
                <w:lang w:val="kk-KZ"/>
              </w:rPr>
              <w:t>47</w:t>
            </w:r>
            <w:r w:rsidRPr="005F5EE5">
              <w:rPr>
                <w:rFonts w:ascii="Times New Roman" w:eastAsia="Times New Roman" w:hAnsi="Times New Roman" w:cs="Times New Roman"/>
                <w:sz w:val="20"/>
                <w:szCs w:val="20"/>
              </w:rPr>
              <w:t>. Должностные обязанности:</w:t>
            </w:r>
          </w:p>
          <w:p w14:paraId="263378B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реализацию </w:t>
            </w:r>
            <w:r w:rsidRPr="005F5EE5">
              <w:rPr>
                <w:rFonts w:ascii="Times New Roman" w:eastAsia="Times New Roman" w:hAnsi="Times New Roman" w:cs="Times New Roman"/>
                <w:bCs/>
                <w:sz w:val="20"/>
                <w:szCs w:val="20"/>
              </w:rPr>
              <w:t>лекарственных средств</w:t>
            </w:r>
            <w:r w:rsidRPr="005F5EE5">
              <w:rPr>
                <w:rFonts w:ascii="Times New Roman" w:eastAsia="Times New Roman" w:hAnsi="Times New Roman" w:cs="Times New Roman"/>
                <w:sz w:val="20"/>
                <w:szCs w:val="20"/>
              </w:rPr>
              <w:t xml:space="preserve"> и </w:t>
            </w:r>
            <w:r w:rsidRPr="005F5EE5">
              <w:rPr>
                <w:rFonts w:ascii="Times New Roman" w:eastAsia="Times New Roman" w:hAnsi="Times New Roman" w:cs="Times New Roman"/>
                <w:bCs/>
                <w:sz w:val="20"/>
                <w:szCs w:val="20"/>
              </w:rPr>
              <w:t>медицинских изделий</w:t>
            </w:r>
            <w:r w:rsidRPr="005F5EE5">
              <w:rPr>
                <w:rFonts w:ascii="Times New Roman" w:eastAsia="Times New Roman" w:hAnsi="Times New Roman" w:cs="Times New Roman"/>
                <w:sz w:val="20"/>
                <w:szCs w:val="20"/>
              </w:rPr>
              <w:t xml:space="preserve"> в аптечных организациях по рецептам врачей и безрецептурный отпуск. </w:t>
            </w:r>
          </w:p>
          <w:p w14:paraId="1FAB48D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Объясняет населению правила применения, использования, хранения </w:t>
            </w:r>
            <w:r w:rsidRPr="005F5EE5">
              <w:rPr>
                <w:rFonts w:ascii="Times New Roman" w:eastAsia="Times New Roman" w:hAnsi="Times New Roman" w:cs="Times New Roman"/>
                <w:bCs/>
                <w:sz w:val="20"/>
                <w:szCs w:val="20"/>
              </w:rPr>
              <w:t xml:space="preserve">лекарственных </w:t>
            </w:r>
            <w:r w:rsidRPr="005F5EE5">
              <w:rPr>
                <w:rFonts w:ascii="Times New Roman" w:eastAsia="Times New Roman" w:hAnsi="Times New Roman" w:cs="Times New Roman"/>
                <w:bCs/>
                <w:sz w:val="20"/>
                <w:szCs w:val="20"/>
              </w:rPr>
              <w:lastRenderedPageBreak/>
              <w:t>средств</w:t>
            </w:r>
            <w:r w:rsidRPr="005F5EE5">
              <w:rPr>
                <w:rFonts w:ascii="Times New Roman" w:eastAsia="Times New Roman" w:hAnsi="Times New Roman" w:cs="Times New Roman"/>
                <w:sz w:val="20"/>
                <w:szCs w:val="20"/>
              </w:rPr>
              <w:t xml:space="preserve"> и </w:t>
            </w:r>
            <w:r w:rsidRPr="005F5EE5">
              <w:rPr>
                <w:rFonts w:ascii="Times New Roman" w:eastAsia="Times New Roman" w:hAnsi="Times New Roman" w:cs="Times New Roman"/>
                <w:bCs/>
                <w:sz w:val="20"/>
                <w:szCs w:val="20"/>
              </w:rPr>
              <w:t>медицинских изделий</w:t>
            </w:r>
            <w:r w:rsidRPr="005F5EE5">
              <w:rPr>
                <w:rFonts w:ascii="Times New Roman" w:eastAsia="Times New Roman" w:hAnsi="Times New Roman" w:cs="Times New Roman"/>
                <w:sz w:val="20"/>
                <w:szCs w:val="20"/>
              </w:rPr>
              <w:t xml:space="preserve"> в домашних условиях.</w:t>
            </w:r>
          </w:p>
          <w:p w14:paraId="0917499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Организует и осуществляет хранение </w:t>
            </w:r>
            <w:r w:rsidRPr="005F5EE5">
              <w:rPr>
                <w:rFonts w:ascii="Times New Roman" w:eastAsia="Times New Roman" w:hAnsi="Times New Roman" w:cs="Times New Roman"/>
                <w:bCs/>
                <w:sz w:val="20"/>
                <w:szCs w:val="20"/>
              </w:rPr>
              <w:t>лекарственных средств</w:t>
            </w:r>
            <w:r w:rsidRPr="005F5EE5">
              <w:rPr>
                <w:rFonts w:ascii="Times New Roman" w:eastAsia="Times New Roman" w:hAnsi="Times New Roman" w:cs="Times New Roman"/>
                <w:sz w:val="20"/>
                <w:szCs w:val="20"/>
              </w:rPr>
              <w:t xml:space="preserve"> и </w:t>
            </w:r>
            <w:r w:rsidRPr="005F5EE5">
              <w:rPr>
                <w:rFonts w:ascii="Times New Roman" w:eastAsia="Times New Roman" w:hAnsi="Times New Roman" w:cs="Times New Roman"/>
                <w:bCs/>
                <w:sz w:val="20"/>
                <w:szCs w:val="20"/>
              </w:rPr>
              <w:t>медицинских изделий</w:t>
            </w:r>
            <w:r w:rsidRPr="005F5EE5">
              <w:rPr>
                <w:rFonts w:ascii="Times New Roman" w:eastAsia="Times New Roman" w:hAnsi="Times New Roman" w:cs="Times New Roman"/>
                <w:sz w:val="20"/>
                <w:szCs w:val="20"/>
              </w:rPr>
              <w:t xml:space="preserve"> в аптечных организациях. </w:t>
            </w:r>
          </w:p>
          <w:p w14:paraId="5D6DD5C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Сортирует поступающие </w:t>
            </w:r>
            <w:r w:rsidRPr="005F5EE5">
              <w:rPr>
                <w:rFonts w:ascii="Times New Roman" w:eastAsia="Times New Roman" w:hAnsi="Times New Roman" w:cs="Times New Roman"/>
                <w:bCs/>
                <w:sz w:val="20"/>
                <w:szCs w:val="20"/>
              </w:rPr>
              <w:t>лекарственных средств</w:t>
            </w:r>
            <w:r w:rsidRPr="005F5EE5">
              <w:rPr>
                <w:rFonts w:ascii="Times New Roman" w:eastAsia="Times New Roman" w:hAnsi="Times New Roman" w:cs="Times New Roman"/>
                <w:sz w:val="20"/>
                <w:szCs w:val="20"/>
              </w:rPr>
              <w:t xml:space="preserve"> и </w:t>
            </w:r>
            <w:r w:rsidRPr="005F5EE5">
              <w:rPr>
                <w:rFonts w:ascii="Times New Roman" w:eastAsia="Times New Roman" w:hAnsi="Times New Roman" w:cs="Times New Roman"/>
                <w:bCs/>
                <w:sz w:val="20"/>
                <w:szCs w:val="20"/>
              </w:rPr>
              <w:t>медицинских изделий</w:t>
            </w:r>
            <w:r w:rsidRPr="005F5EE5">
              <w:rPr>
                <w:rFonts w:ascii="Times New Roman" w:eastAsia="Times New Roman" w:hAnsi="Times New Roman" w:cs="Times New Roman"/>
                <w:sz w:val="20"/>
                <w:szCs w:val="20"/>
              </w:rPr>
              <w:t xml:space="preserve"> и определять места хранения с учетом их физико-химических свойств, требований к условиям и режиму хранения особых групп </w:t>
            </w:r>
            <w:r w:rsidRPr="005F5EE5">
              <w:rPr>
                <w:rFonts w:ascii="Times New Roman" w:eastAsia="Times New Roman" w:hAnsi="Times New Roman" w:cs="Times New Roman"/>
                <w:bCs/>
                <w:sz w:val="20"/>
                <w:szCs w:val="20"/>
              </w:rPr>
              <w:t>лекарственных средств</w:t>
            </w:r>
            <w:r w:rsidRPr="005F5EE5">
              <w:rPr>
                <w:rFonts w:ascii="Times New Roman" w:eastAsia="Times New Roman" w:hAnsi="Times New Roman" w:cs="Times New Roman"/>
                <w:sz w:val="20"/>
                <w:szCs w:val="20"/>
              </w:rPr>
              <w:t xml:space="preserve"> и </w:t>
            </w:r>
            <w:r w:rsidRPr="005F5EE5">
              <w:rPr>
                <w:rFonts w:ascii="Times New Roman" w:eastAsia="Times New Roman" w:hAnsi="Times New Roman" w:cs="Times New Roman"/>
                <w:bCs/>
                <w:sz w:val="20"/>
                <w:szCs w:val="20"/>
              </w:rPr>
              <w:t>медицинских изделий</w:t>
            </w:r>
            <w:r w:rsidRPr="005F5EE5">
              <w:rPr>
                <w:rFonts w:ascii="Times New Roman" w:eastAsia="Times New Roman" w:hAnsi="Times New Roman" w:cs="Times New Roman"/>
                <w:sz w:val="20"/>
                <w:szCs w:val="20"/>
              </w:rPr>
              <w:t xml:space="preserve">. </w:t>
            </w:r>
          </w:p>
          <w:p w14:paraId="59AF238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изъятие </w:t>
            </w:r>
            <w:r w:rsidRPr="005F5EE5">
              <w:rPr>
                <w:rFonts w:ascii="Times New Roman" w:eastAsia="Times New Roman" w:hAnsi="Times New Roman" w:cs="Times New Roman"/>
                <w:bCs/>
                <w:sz w:val="20"/>
                <w:szCs w:val="20"/>
              </w:rPr>
              <w:t>лекарственных средств</w:t>
            </w:r>
            <w:r w:rsidRPr="005F5EE5">
              <w:rPr>
                <w:rFonts w:ascii="Times New Roman" w:eastAsia="Times New Roman" w:hAnsi="Times New Roman" w:cs="Times New Roman"/>
                <w:sz w:val="20"/>
                <w:szCs w:val="20"/>
              </w:rPr>
              <w:t xml:space="preserve"> и </w:t>
            </w:r>
            <w:r w:rsidRPr="005F5EE5">
              <w:rPr>
                <w:rFonts w:ascii="Times New Roman" w:eastAsia="Times New Roman" w:hAnsi="Times New Roman" w:cs="Times New Roman"/>
                <w:bCs/>
                <w:sz w:val="20"/>
                <w:szCs w:val="20"/>
              </w:rPr>
              <w:t>медицинских изделий</w:t>
            </w:r>
            <w:r w:rsidRPr="005F5EE5">
              <w:rPr>
                <w:rFonts w:ascii="Times New Roman" w:eastAsia="Times New Roman" w:hAnsi="Times New Roman" w:cs="Times New Roman"/>
                <w:sz w:val="20"/>
                <w:szCs w:val="20"/>
              </w:rPr>
              <w:t xml:space="preserve"> с истекшим сроком годности и вызывающих сомнение при визуальном осмотре или пришедшие в негодность в связи с хранением, фальсифицированной и контрафактной продукции. </w:t>
            </w:r>
          </w:p>
          <w:p w14:paraId="2EF31C5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Изготовляет </w:t>
            </w:r>
            <w:r w:rsidRPr="005F5EE5">
              <w:rPr>
                <w:rFonts w:ascii="Times New Roman" w:eastAsia="Times New Roman" w:hAnsi="Times New Roman" w:cs="Times New Roman"/>
                <w:bCs/>
                <w:sz w:val="20"/>
                <w:szCs w:val="20"/>
              </w:rPr>
              <w:t xml:space="preserve">лекарственные средства, </w:t>
            </w:r>
            <w:r w:rsidRPr="005F5EE5">
              <w:rPr>
                <w:rFonts w:ascii="Times New Roman" w:eastAsia="Times New Roman" w:hAnsi="Times New Roman" w:cs="Times New Roman"/>
                <w:sz w:val="20"/>
                <w:szCs w:val="20"/>
              </w:rPr>
              <w:t>определенные аптечной технологией, лекарственные формы, с учетом проведения контроля качества на всех стадиях технологического процесса.</w:t>
            </w:r>
          </w:p>
          <w:p w14:paraId="3F93A3E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Выполняет технологические процессы, применяемые при изготовлении </w:t>
            </w:r>
            <w:proofErr w:type="spellStart"/>
            <w:r w:rsidRPr="005F5EE5">
              <w:rPr>
                <w:rFonts w:ascii="Times New Roman" w:eastAsia="Times New Roman" w:hAnsi="Times New Roman" w:cs="Times New Roman"/>
                <w:sz w:val="20"/>
                <w:szCs w:val="20"/>
              </w:rPr>
              <w:t>экстемпоральных</w:t>
            </w:r>
            <w:proofErr w:type="spellEnd"/>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bCs/>
                <w:sz w:val="20"/>
                <w:szCs w:val="20"/>
              </w:rPr>
              <w:t>лекарственных средств</w:t>
            </w:r>
            <w:r w:rsidRPr="005F5EE5">
              <w:rPr>
                <w:rFonts w:ascii="Times New Roman" w:eastAsia="Times New Roman" w:hAnsi="Times New Roman" w:cs="Times New Roman"/>
                <w:sz w:val="20"/>
                <w:szCs w:val="20"/>
              </w:rPr>
              <w:t xml:space="preserve">. Организовывает рабочее место по изготовлению </w:t>
            </w:r>
            <w:proofErr w:type="spellStart"/>
            <w:r w:rsidRPr="005F5EE5">
              <w:rPr>
                <w:rFonts w:ascii="Times New Roman" w:eastAsia="Times New Roman" w:hAnsi="Times New Roman" w:cs="Times New Roman"/>
                <w:sz w:val="20"/>
                <w:szCs w:val="20"/>
              </w:rPr>
              <w:t>экстемпоральных</w:t>
            </w:r>
            <w:proofErr w:type="spellEnd"/>
            <w:r w:rsidRPr="005F5EE5">
              <w:rPr>
                <w:rFonts w:ascii="Times New Roman" w:eastAsia="Times New Roman" w:hAnsi="Times New Roman" w:cs="Times New Roman"/>
                <w:sz w:val="20"/>
                <w:szCs w:val="20"/>
              </w:rPr>
              <w:t xml:space="preserve"> лекарственных форм по рецептам врача и требованиям медицинской организации. </w:t>
            </w:r>
          </w:p>
          <w:p w14:paraId="1E02B9E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Дает оценку рецептурной прописи, исходя из физико-химических, фармакологических свойств субстанции, а также выбирает технологический процесс изготовления. Обеспечивает наличие в необходимых объемах субстанций, приборов, инструментов, оборудования, вспомогательного материала и упаковки.</w:t>
            </w:r>
          </w:p>
          <w:p w14:paraId="69A240C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Осуществляет общение с населением соблюдая нормы этического поведения и деонтологии. </w:t>
            </w:r>
          </w:p>
          <w:p w14:paraId="109C3A8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Оказывает первую медицинскую помощь. </w:t>
            </w:r>
          </w:p>
          <w:p w14:paraId="547D5EB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Выполняет нормы по безопасности и охране труда, производственной санитарии и противопожарной безопасности. </w:t>
            </w:r>
          </w:p>
          <w:p w14:paraId="68A8B73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Использует информацию на основе IT-технологий в сфере профессиональной деятельности.</w:t>
            </w:r>
          </w:p>
          <w:p w14:paraId="2B891C5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148. Должен знать:</w:t>
            </w:r>
          </w:p>
          <w:p w14:paraId="4611C06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Конституцию Республики Казахстан от 30 августа 1995 года, Кодекс Республики Казахстан от 7 июля 2020 года «О здоровье народа и системе здравоохранения»;</w:t>
            </w:r>
          </w:p>
          <w:p w14:paraId="320FE89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фармакологические группы </w:t>
            </w:r>
            <w:r w:rsidRPr="005F5EE5">
              <w:rPr>
                <w:rFonts w:ascii="Times New Roman" w:eastAsia="Times New Roman" w:hAnsi="Times New Roman" w:cs="Times New Roman"/>
                <w:bCs/>
                <w:sz w:val="20"/>
                <w:szCs w:val="20"/>
              </w:rPr>
              <w:t>лекарственных средств</w:t>
            </w:r>
            <w:r w:rsidRPr="005F5EE5">
              <w:rPr>
                <w:rFonts w:ascii="Times New Roman" w:eastAsia="Times New Roman" w:hAnsi="Times New Roman" w:cs="Times New Roman"/>
                <w:sz w:val="20"/>
                <w:szCs w:val="20"/>
              </w:rPr>
              <w:t xml:space="preserve">, их характеристики, медицинские показания и способы применения, противопоказания, побочные действия, синонимов и аналогов </w:t>
            </w:r>
            <w:r w:rsidRPr="005F5EE5">
              <w:rPr>
                <w:rFonts w:ascii="Times New Roman" w:eastAsia="Times New Roman" w:hAnsi="Times New Roman" w:cs="Times New Roman"/>
                <w:bCs/>
                <w:sz w:val="20"/>
                <w:szCs w:val="20"/>
              </w:rPr>
              <w:t>лекарственных средств</w:t>
            </w:r>
            <w:r w:rsidRPr="005F5EE5">
              <w:rPr>
                <w:rFonts w:ascii="Times New Roman" w:eastAsia="Times New Roman" w:hAnsi="Times New Roman" w:cs="Times New Roman"/>
                <w:sz w:val="20"/>
                <w:szCs w:val="20"/>
              </w:rPr>
              <w:t xml:space="preserve">; </w:t>
            </w:r>
          </w:p>
          <w:p w14:paraId="275BD92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сбора информации о побочных действиях </w:t>
            </w:r>
            <w:r w:rsidRPr="005F5EE5">
              <w:rPr>
                <w:rFonts w:ascii="Times New Roman" w:eastAsia="Times New Roman" w:hAnsi="Times New Roman" w:cs="Times New Roman"/>
                <w:bCs/>
                <w:sz w:val="20"/>
                <w:szCs w:val="20"/>
              </w:rPr>
              <w:t>лекарственных средств</w:t>
            </w:r>
            <w:r w:rsidRPr="005F5EE5">
              <w:rPr>
                <w:rFonts w:ascii="Times New Roman" w:eastAsia="Times New Roman" w:hAnsi="Times New Roman" w:cs="Times New Roman"/>
                <w:sz w:val="20"/>
                <w:szCs w:val="20"/>
              </w:rPr>
              <w:t>;</w:t>
            </w:r>
          </w:p>
          <w:p w14:paraId="09A597C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нормы этики работы с населением и деонтологии; </w:t>
            </w:r>
          </w:p>
          <w:p w14:paraId="30BBE65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мерчандайзинг в аптечных организациях, хранение </w:t>
            </w:r>
            <w:r w:rsidRPr="005F5EE5">
              <w:rPr>
                <w:rFonts w:ascii="Times New Roman" w:eastAsia="Times New Roman" w:hAnsi="Times New Roman" w:cs="Times New Roman"/>
                <w:bCs/>
                <w:sz w:val="20"/>
                <w:szCs w:val="20"/>
              </w:rPr>
              <w:t>лекарственных средств</w:t>
            </w:r>
            <w:r w:rsidRPr="005F5EE5">
              <w:rPr>
                <w:rFonts w:ascii="Times New Roman" w:eastAsia="Times New Roman" w:hAnsi="Times New Roman" w:cs="Times New Roman"/>
                <w:sz w:val="20"/>
                <w:szCs w:val="20"/>
              </w:rPr>
              <w:t xml:space="preserve"> и </w:t>
            </w:r>
            <w:r w:rsidRPr="005F5EE5">
              <w:rPr>
                <w:rFonts w:ascii="Times New Roman" w:eastAsia="Times New Roman" w:hAnsi="Times New Roman" w:cs="Times New Roman"/>
                <w:bCs/>
                <w:sz w:val="20"/>
                <w:szCs w:val="20"/>
              </w:rPr>
              <w:lastRenderedPageBreak/>
              <w:t>медицинских изделий</w:t>
            </w:r>
            <w:r w:rsidRPr="005F5EE5">
              <w:rPr>
                <w:rFonts w:ascii="Times New Roman" w:eastAsia="Times New Roman" w:hAnsi="Times New Roman" w:cs="Times New Roman"/>
                <w:sz w:val="20"/>
                <w:szCs w:val="20"/>
              </w:rPr>
              <w:t xml:space="preserve"> в аптечных организациях; </w:t>
            </w:r>
          </w:p>
          <w:p w14:paraId="33804A8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ведение учета сроков годности </w:t>
            </w:r>
            <w:r w:rsidRPr="005F5EE5">
              <w:rPr>
                <w:rFonts w:ascii="Times New Roman" w:eastAsia="Times New Roman" w:hAnsi="Times New Roman" w:cs="Times New Roman"/>
                <w:bCs/>
                <w:sz w:val="20"/>
                <w:szCs w:val="20"/>
              </w:rPr>
              <w:t>лекарственных средств</w:t>
            </w:r>
            <w:r w:rsidRPr="005F5EE5">
              <w:rPr>
                <w:rFonts w:ascii="Times New Roman" w:eastAsia="Times New Roman" w:hAnsi="Times New Roman" w:cs="Times New Roman"/>
                <w:sz w:val="20"/>
                <w:szCs w:val="20"/>
              </w:rPr>
              <w:t xml:space="preserve"> и </w:t>
            </w:r>
            <w:r w:rsidRPr="005F5EE5">
              <w:rPr>
                <w:rFonts w:ascii="Times New Roman" w:eastAsia="Times New Roman" w:hAnsi="Times New Roman" w:cs="Times New Roman"/>
                <w:bCs/>
                <w:sz w:val="20"/>
                <w:szCs w:val="20"/>
              </w:rPr>
              <w:t>медицинских изделий</w:t>
            </w:r>
            <w:r w:rsidRPr="005F5EE5">
              <w:rPr>
                <w:rFonts w:ascii="Times New Roman" w:eastAsia="Times New Roman" w:hAnsi="Times New Roman" w:cs="Times New Roman"/>
                <w:sz w:val="20"/>
                <w:szCs w:val="20"/>
              </w:rPr>
              <w:t xml:space="preserve"> и принятию мер по их недопущению; </w:t>
            </w:r>
          </w:p>
          <w:p w14:paraId="5BB9173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технологию изготовления лекарственных форм; </w:t>
            </w:r>
          </w:p>
          <w:p w14:paraId="66BC1C2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физико-химические свойства субстанций лекарственных средств, правила хранения, физико-химической и фармакологической совместимости;</w:t>
            </w:r>
          </w:p>
          <w:p w14:paraId="598FE99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санитарные нормы и правила изготовления лекарственных форм в условиях аптеки; </w:t>
            </w:r>
          </w:p>
          <w:p w14:paraId="01012A4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оказания первой доврачебной медицинской помощи; </w:t>
            </w:r>
          </w:p>
          <w:p w14:paraId="24BF0F1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 производственной санитарии и противопожарной безопасности.</w:t>
            </w:r>
          </w:p>
          <w:p w14:paraId="50B32C3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149. Требования к квалификации: </w:t>
            </w:r>
          </w:p>
          <w:p w14:paraId="04B4222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техническое и профессиональное (среднее специальное, среднее профессиональное) </w:t>
            </w:r>
            <w:r w:rsidRPr="005F5EE5">
              <w:rPr>
                <w:rFonts w:ascii="Times New Roman" w:eastAsia="Times New Roman" w:hAnsi="Times New Roman" w:cs="Times New Roman"/>
                <w:strike/>
                <w:sz w:val="20"/>
                <w:szCs w:val="20"/>
              </w:rPr>
              <w:t>образование по направлению подготовки</w:t>
            </w:r>
            <w:r w:rsidRPr="005F5EE5">
              <w:rPr>
                <w:rFonts w:ascii="Times New Roman" w:eastAsia="Times New Roman" w:hAnsi="Times New Roman" w:cs="Times New Roman"/>
                <w:sz w:val="20"/>
                <w:szCs w:val="20"/>
              </w:rPr>
              <w:t xml:space="preserve"> «Фармация», сертификат по фармацевтической специальности «Фармация».</w:t>
            </w:r>
          </w:p>
          <w:p w14:paraId="293778F1" w14:textId="77777777" w:rsidR="00804490" w:rsidRDefault="00804490" w:rsidP="00931A41">
            <w:pPr>
              <w:spacing w:after="0" w:line="240" w:lineRule="auto"/>
              <w:rPr>
                <w:rFonts w:ascii="Times New Roman" w:eastAsia="Times New Roman" w:hAnsi="Times New Roman" w:cs="Times New Roman"/>
                <w:b/>
                <w:bCs/>
                <w:sz w:val="20"/>
                <w:szCs w:val="20"/>
              </w:rPr>
            </w:pPr>
          </w:p>
          <w:p w14:paraId="39FCE27A" w14:textId="50277D68"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 xml:space="preserve">Глава 9. </w:t>
            </w:r>
            <w:r w:rsidRPr="005F5EE5">
              <w:rPr>
                <w:rFonts w:ascii="Times New Roman" w:eastAsia="Times New Roman" w:hAnsi="Times New Roman" w:cs="Times New Roman"/>
                <w:b/>
                <w:sz w:val="20"/>
                <w:szCs w:val="20"/>
                <w:lang w:val="kk-KZ"/>
              </w:rPr>
              <w:t xml:space="preserve">Квалификационные характеристики должностей </w:t>
            </w:r>
            <w:r w:rsidRPr="005F5EE5">
              <w:rPr>
                <w:rFonts w:ascii="Times New Roman" w:eastAsia="Times New Roman" w:hAnsi="Times New Roman" w:cs="Times New Roman"/>
                <w:b/>
                <w:bCs/>
                <w:sz w:val="20"/>
                <w:szCs w:val="20"/>
              </w:rPr>
              <w:t>младшего персонала</w:t>
            </w:r>
          </w:p>
          <w:p w14:paraId="35893E68"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6D2BFEAF" w14:textId="77777777"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Параграф 1. Санитар (-ка)</w:t>
            </w:r>
          </w:p>
          <w:p w14:paraId="4BD676C9"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7D97D68E"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150. Должностные обязанности:</w:t>
            </w:r>
          </w:p>
          <w:p w14:paraId="450F081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Производит уборку помещений в соответствии с санитарными нормами.</w:t>
            </w:r>
          </w:p>
          <w:p w14:paraId="6CB70431"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Осуществляет уход за больными: смену белья и одежды, подачу, уборку судна. Убирает прикроватные тумбочки (столики) у лежачих больных после каждого приема пищи. </w:t>
            </w:r>
          </w:p>
          <w:p w14:paraId="4428CCD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Получает у сестры-хозяйки белье, хозяйственный инвентарь и моющие средства, осуществляет мойку аптечной посуды. </w:t>
            </w:r>
          </w:p>
          <w:p w14:paraId="6C46B2C3"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Соблюдает медицинскую этику, правила внутреннего трудового распорядка, противопожарной безопасности,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санитарно-эпидемиологического режима.</w:t>
            </w:r>
          </w:p>
          <w:p w14:paraId="6F44C332"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151. Должен знать:</w:t>
            </w:r>
          </w:p>
          <w:p w14:paraId="3C0145C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iCs/>
                <w:sz w:val="20"/>
                <w:szCs w:val="20"/>
              </w:rPr>
              <w:t xml:space="preserve">Способы ухода за одеждой и обувью, виды тканей, способы их чистки, стирки и глажения; </w:t>
            </w:r>
            <w:r w:rsidRPr="005F5EE5">
              <w:rPr>
                <w:rFonts w:ascii="Times New Roman" w:eastAsia="Times New Roman" w:hAnsi="Times New Roman" w:cs="Times New Roman"/>
                <w:bCs/>
                <w:sz w:val="20"/>
                <w:szCs w:val="20"/>
              </w:rPr>
              <w:t>правила и нормы охраны труда, техники безопасности и противопожарной безопасности; правила санитарии и гигиены;</w:t>
            </w:r>
          </w:p>
          <w:p w14:paraId="17DEE3CC"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назначение моющих средств и правила обращения с ними; </w:t>
            </w:r>
          </w:p>
          <w:p w14:paraId="5CD5D04A"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правила и нормы </w:t>
            </w:r>
            <w:r w:rsidRPr="005F5EE5">
              <w:rPr>
                <w:rFonts w:ascii="Times New Roman" w:eastAsia="Times New Roman" w:hAnsi="Times New Roman" w:cs="Times New Roman"/>
                <w:sz w:val="20"/>
                <w:szCs w:val="20"/>
                <w:lang w:val="kk-KZ"/>
              </w:rPr>
              <w:t xml:space="preserve">по </w:t>
            </w:r>
            <w:r w:rsidRPr="005F5EE5">
              <w:rPr>
                <w:rFonts w:ascii="Times New Roman" w:eastAsia="Times New Roman" w:hAnsi="Times New Roman" w:cs="Times New Roman"/>
                <w:sz w:val="20"/>
                <w:szCs w:val="20"/>
              </w:rPr>
              <w:t>безопасности и охран</w:t>
            </w:r>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труда</w:t>
            </w:r>
            <w:r w:rsidRPr="005F5EE5">
              <w:rPr>
                <w:rFonts w:ascii="Times New Roman" w:eastAsia="Times New Roman" w:hAnsi="Times New Roman" w:cs="Times New Roman"/>
                <w:bCs/>
                <w:sz w:val="20"/>
                <w:szCs w:val="20"/>
              </w:rPr>
              <w:t>, производственной санитарии и противопожарной безопасности.</w:t>
            </w:r>
          </w:p>
          <w:p w14:paraId="11A4962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152. Требования к квалификации: </w:t>
            </w:r>
          </w:p>
          <w:p w14:paraId="722125E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начальное или среднее общее образование, индивидуальное обучение без </w:t>
            </w:r>
            <w:r w:rsidRPr="005F5EE5">
              <w:rPr>
                <w:rFonts w:ascii="Times New Roman" w:eastAsia="Times New Roman" w:hAnsi="Times New Roman" w:cs="Times New Roman"/>
                <w:bCs/>
                <w:sz w:val="20"/>
                <w:szCs w:val="20"/>
              </w:rPr>
              <w:lastRenderedPageBreak/>
              <w:t>предъявления требований к стажу работы.</w:t>
            </w:r>
          </w:p>
          <w:p w14:paraId="7CB77FDB"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26B0E148"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2C9482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150FEB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BDA08E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064BE1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D17843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122008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02FA5C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39D7F1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B4610B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DA5540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22A7F0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9C7BD1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CB94D4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17489C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2B682E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0592EA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59A07F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E6FA5A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00D06B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62D3FE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F36D8A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EA4B85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26BA00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358669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93B72A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FE66BE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986FE5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0E07DA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EDFBC5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6449C5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70FFB0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6EB9E8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554380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05FEE5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C78665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76329E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A86620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4E4831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EEC757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84F6A4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A43106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59A0DF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82AC28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1B375A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ED615A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35C1C5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3298B2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F06762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388128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B0BCD4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F6C646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F090CA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F4B7A7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A49AE2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BEAFAC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B6FFC5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8ABA91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CC63D7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2E2309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47769C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908C3E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47F8BB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6E22EF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EF2803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54EE5A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557FF6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0BE7B0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59C443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493685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C4C919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D6A8AB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3828A3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7EDF64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20BE21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75489A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57C52F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DF98BE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FFE21D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84874E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7137CE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07F466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FFC311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055469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E8CA24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034D93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17E580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41F380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62091E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365914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A8A935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725036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31D4A5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8A9C49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C4ABBA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4D48BC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26B52E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68C745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01BE06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41694A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634F86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E2BD98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17ACE4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08A2FE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8F641E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5729AF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6C7667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670A0F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4DB831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0AAEEB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ED552C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37D19A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B0055F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90D01D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EF4C4C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2ADD40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E148AE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22382B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E8B283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6CFB9C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75E1DC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C7DD58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200C15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076534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F84DC0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DB4BD2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BFDACF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DB3AC6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CE3BF6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3CEF04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78BFFC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EE890B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3482EE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DEC624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5E2B1D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12868C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91C927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F1740A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BC8D04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E04810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C7DBC5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D4F94C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7F739E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1B60E3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1A17F4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6B05C3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DD5FF6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DD98F3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245876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E3EE7B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EADB20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EE0D68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E5BEE3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669559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CEA7E5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B13212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092EAB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FB11B9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F41E73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E1EA8B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0FFC23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5751DE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91B387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C9DD7C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39E84B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9E1147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D15D70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CA5A07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46B552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55637F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81A636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0C7EE1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D0214F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774B89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CD913E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26EA14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841899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2FECC8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BA132C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5FE516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7B46CF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284911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CE4608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F06420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327801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BAF07F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89E0F7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E5DE48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A69B06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2595EF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94AC70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E3429C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2A3910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B14E0D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B5589F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CFBCFE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5469BD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0E793B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E82F92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364A2D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B5213C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C5B295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4BC038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17654F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8CD9D4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E8E01B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0EE18A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9A19B3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CFD91D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00C989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42C02E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3D5DD3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A11B72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F24C5D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1F2723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B7C985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D86531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4EEBD2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4908AE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B42481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581310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25E8AA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06895C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70F239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78863B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A990C7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C2F11A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602BDB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A73A1E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543300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5337ED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4CF5CC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592D32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367EAC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42EFCA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8B0432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D4F8F5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AA1274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030D02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0A17AB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93FCC8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FBED09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FE30F8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C4579D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094E19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08F138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389B99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E58537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40CF02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6DDF6C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4F1D46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1DD91C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5C2764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609DAB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4832B3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976DE9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6A6FC6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CA863B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F8B897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8970E3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6A627E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EA8D3D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F30F53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73FA46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DC7123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417841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3790CB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B92A4D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369B9F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C78EE2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0DA8D9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69C1CA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E4C32C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1297CC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0886C7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5A3CE1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7DDF2C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B7F987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2D52EE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BAD0D4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AA9109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BFC119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FE18F2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7FEBA5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955CAA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9BFF4E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3594B9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0F48D0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7BFA81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030F31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146484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E8E047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ED514F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E5ECA3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D2D1AB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DC8036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2AD945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B17441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109DBE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50DA02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B287992"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E8902BF"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6D4519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E4F5A0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44B298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09621F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B931C4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2832E5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45EE91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E9BC5B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D2C5E5C"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1DEB04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75589F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C06A52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34511D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FF0D98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C97517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C4C59D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F81D2F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F96C7D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D41A44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E540A3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008B3B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34B19F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D77929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7453A11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107281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1531CB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5229840"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8BF0C5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761E55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01E9AB2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E28605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8FE77F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0A1D33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B59A29E"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63FBFC3"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55E7585"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B62A3D6"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111A6E1A"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C4D27E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3849D484"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CBD960D"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2083949B"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44128D8" w14:textId="59C9AE0C" w:rsidR="00804490" w:rsidRDefault="00804490" w:rsidP="00931A41">
            <w:pPr>
              <w:spacing w:after="0" w:line="240" w:lineRule="auto"/>
              <w:rPr>
                <w:rFonts w:ascii="Times New Roman" w:eastAsia="Times New Roman" w:hAnsi="Times New Roman" w:cs="Times New Roman"/>
                <w:b/>
                <w:bCs/>
                <w:sz w:val="20"/>
                <w:szCs w:val="20"/>
              </w:rPr>
            </w:pPr>
          </w:p>
          <w:p w14:paraId="2926F23B" w14:textId="56277C2D" w:rsidR="00804490" w:rsidRDefault="00804490" w:rsidP="00931A41">
            <w:pPr>
              <w:spacing w:after="0" w:line="240" w:lineRule="auto"/>
              <w:rPr>
                <w:rFonts w:ascii="Times New Roman" w:eastAsia="Times New Roman" w:hAnsi="Times New Roman" w:cs="Times New Roman"/>
                <w:b/>
                <w:bCs/>
                <w:sz w:val="20"/>
                <w:szCs w:val="20"/>
              </w:rPr>
            </w:pPr>
          </w:p>
          <w:p w14:paraId="43D3B3C6" w14:textId="2BA47C36" w:rsidR="00804490" w:rsidRDefault="00804490" w:rsidP="00931A41">
            <w:pPr>
              <w:spacing w:after="0" w:line="240" w:lineRule="auto"/>
              <w:rPr>
                <w:rFonts w:ascii="Times New Roman" w:eastAsia="Times New Roman" w:hAnsi="Times New Roman" w:cs="Times New Roman"/>
                <w:b/>
                <w:bCs/>
                <w:sz w:val="20"/>
                <w:szCs w:val="20"/>
              </w:rPr>
            </w:pPr>
          </w:p>
          <w:p w14:paraId="603DEFD1"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5B8EDC79"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6ABF5036" w14:textId="562E0E2B" w:rsidR="00804490" w:rsidRPr="005F5EE5" w:rsidRDefault="00804490" w:rsidP="00931A41">
            <w:pPr>
              <w:spacing w:after="0" w:line="240" w:lineRule="auto"/>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 xml:space="preserve">Глава </w:t>
            </w:r>
            <w:r w:rsidRPr="005F5EE5">
              <w:rPr>
                <w:rFonts w:ascii="Times New Roman" w:eastAsia="Times New Roman" w:hAnsi="Times New Roman" w:cs="Times New Roman"/>
                <w:b/>
                <w:bCs/>
                <w:strike/>
                <w:sz w:val="20"/>
                <w:szCs w:val="20"/>
              </w:rPr>
              <w:t>10</w:t>
            </w:r>
            <w:r w:rsidRPr="005F5EE5">
              <w:rPr>
                <w:rFonts w:ascii="Times New Roman" w:eastAsia="Times New Roman" w:hAnsi="Times New Roman" w:cs="Times New Roman"/>
                <w:b/>
                <w:bCs/>
                <w:sz w:val="20"/>
                <w:szCs w:val="20"/>
              </w:rPr>
              <w:t>. Алфавитный указатель должностей служащих</w:t>
            </w:r>
          </w:p>
          <w:p w14:paraId="48750547"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p w14:paraId="4C58509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 xml:space="preserve">153. Алфавитный указатель должностей служащих указан </w:t>
            </w:r>
            <w:r w:rsidRPr="005F5EE5">
              <w:rPr>
                <w:rFonts w:ascii="Times New Roman" w:eastAsia="Times New Roman" w:hAnsi="Times New Roman" w:cs="Times New Roman"/>
                <w:bCs/>
                <w:sz w:val="20"/>
                <w:szCs w:val="20"/>
              </w:rPr>
              <w:br/>
              <w:t>в приложении 1 к квалификационным характеристикам должностей работников здравоохранения.</w:t>
            </w:r>
          </w:p>
          <w:p w14:paraId="73182B28"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154. Перечень наименований должностей служащих, предусмотренных настоящим справочником, с указанием их наименований по ранее действовавшему квалификационных характеристик должностей работников здравоохранения указан в приложении 2 к квалификационным характеристикам должностей работников здравоохранения.</w:t>
            </w:r>
          </w:p>
          <w:p w14:paraId="013CA53B" w14:textId="763D6C9A" w:rsidR="00804490" w:rsidRPr="005F5EE5" w:rsidRDefault="00804490" w:rsidP="00931A41">
            <w:pPr>
              <w:spacing w:after="0" w:line="240" w:lineRule="auto"/>
              <w:rPr>
                <w:rFonts w:ascii="Times New Roman" w:eastAsia="Times New Roman" w:hAnsi="Times New Roman" w:cs="Times New Roman"/>
                <w:b/>
                <w:bCs/>
                <w:sz w:val="20"/>
                <w:szCs w:val="20"/>
                <w:lang w:val="kk-KZ"/>
              </w:rPr>
            </w:pPr>
            <w:r w:rsidRPr="005F5EE5">
              <w:rPr>
                <w:rFonts w:ascii="Times New Roman" w:eastAsia="Times New Roman" w:hAnsi="Times New Roman" w:cs="Times New Roman"/>
                <w:b/>
                <w:bCs/>
                <w:sz w:val="20"/>
                <w:szCs w:val="20"/>
                <w:lang w:val="kk-KZ"/>
              </w:rPr>
              <w:br w:type="page"/>
            </w:r>
          </w:p>
          <w:tbl>
            <w:tblPr>
              <w:tblW w:w="2693" w:type="dxa"/>
              <w:jc w:val="right"/>
              <w:tblLayout w:type="fixed"/>
              <w:tblLook w:val="04A0" w:firstRow="1" w:lastRow="0" w:firstColumn="1" w:lastColumn="0" w:noHBand="0" w:noVBand="1"/>
            </w:tblPr>
            <w:tblGrid>
              <w:gridCol w:w="2693"/>
            </w:tblGrid>
            <w:tr w:rsidR="00804490" w:rsidRPr="005F5EE5" w14:paraId="57A1668B" w14:textId="77777777" w:rsidTr="009C2338">
              <w:trPr>
                <w:trHeight w:val="135"/>
                <w:jc w:val="right"/>
              </w:trPr>
              <w:tc>
                <w:tcPr>
                  <w:tcW w:w="2693" w:type="dxa"/>
                </w:tcPr>
                <w:p w14:paraId="3E99736F" w14:textId="77777777" w:rsidR="00804490" w:rsidRPr="005F5EE5" w:rsidRDefault="00804490" w:rsidP="009C2338">
                  <w:pPr>
                    <w:spacing w:after="0" w:line="240" w:lineRule="auto"/>
                    <w:jc w:val="right"/>
                    <w:rPr>
                      <w:rFonts w:ascii="Times New Roman" w:eastAsia="Times New Roman" w:hAnsi="Times New Roman" w:cs="Times New Roman"/>
                      <w:sz w:val="20"/>
                      <w:szCs w:val="20"/>
                      <w:lang w:val="kk-KZ"/>
                    </w:rPr>
                  </w:pPr>
                </w:p>
                <w:p w14:paraId="7DA86E6B" w14:textId="3F3064D7" w:rsidR="00804490" w:rsidRPr="005F5EE5" w:rsidRDefault="00804490" w:rsidP="00247F31">
                  <w:pPr>
                    <w:spacing w:after="0" w:line="240" w:lineRule="auto"/>
                    <w:jc w:val="right"/>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П</w:t>
                  </w:r>
                  <w:proofErr w:type="spellStart"/>
                  <w:r w:rsidRPr="005F5EE5">
                    <w:rPr>
                      <w:rFonts w:ascii="Times New Roman" w:eastAsia="Times New Roman" w:hAnsi="Times New Roman" w:cs="Times New Roman"/>
                      <w:sz w:val="20"/>
                      <w:szCs w:val="20"/>
                    </w:rPr>
                    <w:t>риложени</w:t>
                  </w:r>
                  <w:proofErr w:type="spellEnd"/>
                  <w:r w:rsidRPr="005F5EE5">
                    <w:rPr>
                      <w:rFonts w:ascii="Times New Roman" w:eastAsia="Times New Roman" w:hAnsi="Times New Roman" w:cs="Times New Roman"/>
                      <w:sz w:val="20"/>
                      <w:szCs w:val="20"/>
                      <w:lang w:val="kk-KZ"/>
                    </w:rPr>
                    <w:t>е</w:t>
                  </w:r>
                  <w:r w:rsidRPr="005F5EE5">
                    <w:rPr>
                      <w:rFonts w:ascii="Times New Roman" w:eastAsia="Times New Roman" w:hAnsi="Times New Roman" w:cs="Times New Roman"/>
                      <w:sz w:val="20"/>
                      <w:szCs w:val="20"/>
                    </w:rPr>
                    <w:t xml:space="preserve"> 1</w:t>
                  </w:r>
                </w:p>
                <w:p w14:paraId="41A0F9F1" w14:textId="77777777" w:rsidR="00804490" w:rsidRPr="005F5EE5" w:rsidRDefault="00804490" w:rsidP="00247F31">
                  <w:pPr>
                    <w:spacing w:after="0" w:line="240" w:lineRule="auto"/>
                    <w:jc w:val="right"/>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 квалификационным характеристикам должностей работников здравоохранения</w:t>
                  </w:r>
                </w:p>
              </w:tc>
            </w:tr>
          </w:tbl>
          <w:p w14:paraId="65E7D416"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9C037EC" w14:textId="77777777" w:rsidR="00804490" w:rsidRPr="005F5EE5" w:rsidRDefault="00804490" w:rsidP="00931A41">
            <w:pPr>
              <w:spacing w:after="0" w:line="240" w:lineRule="auto"/>
              <w:rPr>
                <w:rFonts w:ascii="Times New Roman" w:eastAsia="Times New Roman" w:hAnsi="Times New Roman" w:cs="Times New Roman"/>
                <w:sz w:val="20"/>
                <w:szCs w:val="20"/>
                <w:lang w:val="kk-KZ"/>
              </w:rPr>
            </w:pPr>
          </w:p>
          <w:p w14:paraId="2E2E09BD" w14:textId="77777777" w:rsidR="00804490" w:rsidRPr="005F5EE5" w:rsidRDefault="00804490" w:rsidP="009C2338">
            <w:pPr>
              <w:spacing w:after="0" w:line="240" w:lineRule="auto"/>
              <w:jc w:val="center"/>
              <w:rPr>
                <w:rFonts w:ascii="Times New Roman" w:eastAsia="Times New Roman" w:hAnsi="Times New Roman" w:cs="Times New Roman"/>
                <w:b/>
                <w:sz w:val="20"/>
                <w:szCs w:val="20"/>
                <w:lang w:val="kk-KZ"/>
              </w:rPr>
            </w:pPr>
            <w:r w:rsidRPr="005F5EE5">
              <w:rPr>
                <w:rFonts w:ascii="Times New Roman" w:eastAsia="Times New Roman" w:hAnsi="Times New Roman" w:cs="Times New Roman"/>
                <w:b/>
                <w:sz w:val="20"/>
                <w:szCs w:val="20"/>
                <w:lang w:val="kk-KZ"/>
              </w:rPr>
              <w:t>Алфавитный указатель должностей работников здравоохранения</w:t>
            </w:r>
          </w:p>
          <w:p w14:paraId="3738698F" w14:textId="77777777" w:rsidR="00804490" w:rsidRPr="005F5EE5" w:rsidRDefault="00804490" w:rsidP="00931A41">
            <w:pPr>
              <w:spacing w:after="0" w:line="240" w:lineRule="auto"/>
              <w:rPr>
                <w:rFonts w:ascii="Times New Roman" w:eastAsia="Times New Roman" w:hAnsi="Times New Roman" w:cs="Times New Roman"/>
                <w:sz w:val="20"/>
                <w:szCs w:val="20"/>
                <w:lang w:val="kk-KZ"/>
              </w:rPr>
            </w:pPr>
          </w:p>
          <w:tbl>
            <w:tblPr>
              <w:tblW w:w="5000" w:type="pct"/>
              <w:tblLayout w:type="fixed"/>
              <w:tblLook w:val="04A0" w:firstRow="1" w:lastRow="0" w:firstColumn="1" w:lastColumn="0" w:noHBand="0" w:noVBand="1"/>
            </w:tblPr>
            <w:tblGrid>
              <w:gridCol w:w="746"/>
              <w:gridCol w:w="4231"/>
              <w:gridCol w:w="1033"/>
              <w:gridCol w:w="1292"/>
            </w:tblGrid>
            <w:tr w:rsidR="00804490" w:rsidRPr="005F5EE5" w14:paraId="781A630E" w14:textId="77777777" w:rsidTr="00120A6F">
              <w:trPr>
                <w:trHeight w:val="1246"/>
              </w:trPr>
              <w:tc>
                <w:tcPr>
                  <w:tcW w:w="511" w:type="pct"/>
                  <w:tcBorders>
                    <w:top w:val="single" w:sz="4" w:space="0" w:color="auto"/>
                    <w:left w:val="single" w:sz="4" w:space="0" w:color="auto"/>
                    <w:bottom w:val="single" w:sz="4" w:space="0" w:color="auto"/>
                    <w:right w:val="single" w:sz="4" w:space="0" w:color="auto"/>
                  </w:tcBorders>
                </w:tcPr>
                <w:p w14:paraId="0A365AE2"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 п/п</w:t>
                  </w:r>
                </w:p>
              </w:tc>
              <w:tc>
                <w:tcPr>
                  <w:tcW w:w="2897" w:type="pct"/>
                  <w:tcBorders>
                    <w:top w:val="single" w:sz="4" w:space="0" w:color="auto"/>
                    <w:left w:val="nil"/>
                    <w:bottom w:val="single" w:sz="4" w:space="0" w:color="auto"/>
                    <w:right w:val="single" w:sz="4" w:space="0" w:color="auto"/>
                  </w:tcBorders>
                  <w:vAlign w:val="center"/>
                </w:tcPr>
                <w:p w14:paraId="624951F6" w14:textId="77777777" w:rsidR="00804490" w:rsidRPr="005F5EE5" w:rsidRDefault="00804490" w:rsidP="00931A41">
                  <w:pPr>
                    <w:spacing w:after="0" w:line="240" w:lineRule="auto"/>
                    <w:rPr>
                      <w:rFonts w:ascii="Times New Roman" w:eastAsia="Times New Roman" w:hAnsi="Times New Roman" w:cs="Times New Roman"/>
                      <w:b/>
                      <w:sz w:val="20"/>
                      <w:szCs w:val="20"/>
                    </w:rPr>
                  </w:pPr>
                  <w:proofErr w:type="spellStart"/>
                  <w:r w:rsidRPr="005F5EE5">
                    <w:rPr>
                      <w:rFonts w:ascii="Times New Roman" w:eastAsia="Times New Roman" w:hAnsi="Times New Roman" w:cs="Times New Roman"/>
                      <w:b/>
                      <w:sz w:val="20"/>
                      <w:szCs w:val="20"/>
                    </w:rPr>
                    <w:t>Наименовани</w:t>
                  </w:r>
                  <w:proofErr w:type="spellEnd"/>
                  <w:r w:rsidRPr="005F5EE5">
                    <w:rPr>
                      <w:rFonts w:ascii="Times New Roman" w:eastAsia="Times New Roman" w:hAnsi="Times New Roman" w:cs="Times New Roman"/>
                      <w:b/>
                      <w:sz w:val="20"/>
                      <w:szCs w:val="20"/>
                      <w:lang w:val="kk-KZ"/>
                    </w:rPr>
                    <w:t>я</w:t>
                  </w:r>
                  <w:r w:rsidRPr="005F5EE5">
                    <w:rPr>
                      <w:rFonts w:ascii="Times New Roman" w:eastAsia="Times New Roman" w:hAnsi="Times New Roman" w:cs="Times New Roman"/>
                      <w:b/>
                      <w:sz w:val="20"/>
                      <w:szCs w:val="20"/>
                    </w:rPr>
                    <w:t xml:space="preserve"> должностей </w:t>
                  </w:r>
                </w:p>
                <w:p w14:paraId="4543CE82"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руководителей, специалистов и других служащих</w:t>
                  </w:r>
                </w:p>
                <w:p w14:paraId="31DA3D9C" w14:textId="317A8B6E" w:rsidR="00804490" w:rsidRPr="005F5EE5" w:rsidRDefault="00804490" w:rsidP="00931A41">
                  <w:pPr>
                    <w:spacing w:after="0" w:line="240" w:lineRule="auto"/>
                    <w:rPr>
                      <w:rFonts w:ascii="Times New Roman" w:eastAsia="Times New Roman" w:hAnsi="Times New Roman" w:cs="Times New Roman"/>
                      <w:b/>
                      <w:sz w:val="20"/>
                      <w:szCs w:val="20"/>
                    </w:rPr>
                  </w:pPr>
                </w:p>
              </w:tc>
              <w:tc>
                <w:tcPr>
                  <w:tcW w:w="707" w:type="pct"/>
                  <w:tcBorders>
                    <w:top w:val="single" w:sz="4" w:space="0" w:color="auto"/>
                    <w:left w:val="nil"/>
                    <w:bottom w:val="single" w:sz="4" w:space="0" w:color="auto"/>
                    <w:right w:val="single" w:sz="4" w:space="0" w:color="auto"/>
                  </w:tcBorders>
                  <w:shd w:val="clear" w:color="auto" w:fill="auto"/>
                </w:tcPr>
                <w:p w14:paraId="1C7A4B16"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Параграф</w:t>
                  </w:r>
                </w:p>
                <w:p w14:paraId="1A9F546D"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w:t>
                  </w:r>
                </w:p>
              </w:tc>
              <w:tc>
                <w:tcPr>
                  <w:tcW w:w="885" w:type="pct"/>
                  <w:tcBorders>
                    <w:top w:val="single" w:sz="4" w:space="0" w:color="auto"/>
                    <w:left w:val="single" w:sz="4" w:space="0" w:color="auto"/>
                    <w:bottom w:val="single" w:sz="4" w:space="0" w:color="auto"/>
                    <w:right w:val="single" w:sz="4" w:space="0" w:color="auto"/>
                  </w:tcBorders>
                </w:tcPr>
                <w:p w14:paraId="6D768D5F" w14:textId="77777777" w:rsidR="00804490" w:rsidRPr="005F5EE5" w:rsidRDefault="00804490" w:rsidP="00931A41">
                  <w:pPr>
                    <w:spacing w:after="0" w:line="240" w:lineRule="auto"/>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 страницы</w:t>
                  </w:r>
                </w:p>
              </w:tc>
            </w:tr>
            <w:tr w:rsidR="00804490" w:rsidRPr="005F5EE5" w14:paraId="1AC63EAA" w14:textId="77777777" w:rsidTr="00120A6F">
              <w:trPr>
                <w:trHeight w:val="257"/>
              </w:trPr>
              <w:tc>
                <w:tcPr>
                  <w:tcW w:w="511" w:type="pct"/>
                  <w:tcBorders>
                    <w:top w:val="single" w:sz="4" w:space="0" w:color="auto"/>
                    <w:left w:val="single" w:sz="4" w:space="0" w:color="auto"/>
                    <w:bottom w:val="single" w:sz="4" w:space="0" w:color="auto"/>
                    <w:right w:val="single" w:sz="4" w:space="0" w:color="auto"/>
                  </w:tcBorders>
                </w:tcPr>
                <w:p w14:paraId="2756FF82" w14:textId="77777777" w:rsidR="00804490" w:rsidRPr="005F5EE5" w:rsidRDefault="00804490" w:rsidP="00120A6F">
                  <w:pPr>
                    <w:spacing w:after="0" w:line="240" w:lineRule="auto"/>
                    <w:jc w:val="center"/>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1</w:t>
                  </w:r>
                </w:p>
              </w:tc>
              <w:tc>
                <w:tcPr>
                  <w:tcW w:w="2897" w:type="pct"/>
                  <w:tcBorders>
                    <w:top w:val="single" w:sz="4" w:space="0" w:color="auto"/>
                    <w:left w:val="nil"/>
                    <w:bottom w:val="single" w:sz="4" w:space="0" w:color="auto"/>
                    <w:right w:val="single" w:sz="4" w:space="0" w:color="auto"/>
                  </w:tcBorders>
                </w:tcPr>
                <w:p w14:paraId="4F94D599" w14:textId="77777777" w:rsidR="00804490" w:rsidRPr="005F5EE5" w:rsidRDefault="00804490" w:rsidP="00120A6F">
                  <w:pPr>
                    <w:spacing w:after="0" w:line="240" w:lineRule="auto"/>
                    <w:jc w:val="center"/>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2</w:t>
                  </w:r>
                </w:p>
              </w:tc>
              <w:tc>
                <w:tcPr>
                  <w:tcW w:w="707" w:type="pct"/>
                  <w:tcBorders>
                    <w:top w:val="single" w:sz="4" w:space="0" w:color="auto"/>
                    <w:left w:val="nil"/>
                    <w:bottom w:val="single" w:sz="4" w:space="0" w:color="auto"/>
                    <w:right w:val="single" w:sz="4" w:space="0" w:color="auto"/>
                  </w:tcBorders>
                </w:tcPr>
                <w:p w14:paraId="1BD33157" w14:textId="77777777" w:rsidR="00804490" w:rsidRPr="005F5EE5" w:rsidRDefault="00804490" w:rsidP="00120A6F">
                  <w:pPr>
                    <w:spacing w:after="0" w:line="240" w:lineRule="auto"/>
                    <w:jc w:val="center"/>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3</w:t>
                  </w:r>
                </w:p>
              </w:tc>
              <w:tc>
                <w:tcPr>
                  <w:tcW w:w="885" w:type="pct"/>
                  <w:tcBorders>
                    <w:top w:val="single" w:sz="4" w:space="0" w:color="auto"/>
                    <w:left w:val="single" w:sz="4" w:space="0" w:color="auto"/>
                    <w:bottom w:val="single" w:sz="4" w:space="0" w:color="auto"/>
                    <w:right w:val="single" w:sz="4" w:space="0" w:color="auto"/>
                  </w:tcBorders>
                </w:tcPr>
                <w:p w14:paraId="10189985" w14:textId="77777777" w:rsidR="00804490" w:rsidRPr="005F5EE5" w:rsidRDefault="00804490" w:rsidP="00120A6F">
                  <w:pPr>
                    <w:spacing w:after="0" w:line="240" w:lineRule="auto"/>
                    <w:jc w:val="center"/>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4</w:t>
                  </w:r>
                </w:p>
              </w:tc>
            </w:tr>
            <w:tr w:rsidR="00804490" w:rsidRPr="005F5EE5" w14:paraId="3205341E" w14:textId="77777777" w:rsidTr="00120A6F">
              <w:trPr>
                <w:trHeight w:val="311"/>
              </w:trPr>
              <w:tc>
                <w:tcPr>
                  <w:tcW w:w="511" w:type="pct"/>
                  <w:tcBorders>
                    <w:top w:val="single" w:sz="4" w:space="0" w:color="auto"/>
                    <w:left w:val="single" w:sz="4" w:space="0" w:color="auto"/>
                    <w:bottom w:val="single" w:sz="4" w:space="0" w:color="auto"/>
                    <w:right w:val="single" w:sz="4" w:space="0" w:color="auto"/>
                  </w:tcBorders>
                </w:tcPr>
                <w:p w14:paraId="425EADD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4E492AA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руководителей</w:t>
                  </w:r>
                </w:p>
                <w:p w14:paraId="453FDFC8" w14:textId="3F3423AB"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3E78CAD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w:t>
                  </w:r>
                </w:p>
              </w:tc>
              <w:tc>
                <w:tcPr>
                  <w:tcW w:w="885" w:type="pct"/>
                  <w:tcBorders>
                    <w:top w:val="single" w:sz="4" w:space="0" w:color="auto"/>
                    <w:left w:val="single" w:sz="4" w:space="0" w:color="auto"/>
                    <w:bottom w:val="single" w:sz="4" w:space="0" w:color="auto"/>
                    <w:right w:val="single" w:sz="4" w:space="0" w:color="auto"/>
                  </w:tcBorders>
                </w:tcPr>
                <w:p w14:paraId="3B0B0D2C"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13</w:t>
                  </w:r>
                </w:p>
              </w:tc>
            </w:tr>
            <w:tr w:rsidR="00804490" w:rsidRPr="005F5EE5" w14:paraId="3789F6BE"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0CAD224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en-US"/>
                    </w:rPr>
                    <w:lastRenderedPageBreak/>
                    <w:t>1</w:t>
                  </w: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36B4C10E" w14:textId="28F792C1"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p w14:paraId="3CC5C32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AED600D"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2284EBC"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03EB441"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72108B0" w14:textId="67F6A9E6" w:rsidR="00804490" w:rsidRPr="005F5EE5" w:rsidRDefault="00804490" w:rsidP="00931A41">
                  <w:pPr>
                    <w:spacing w:after="0" w:line="240" w:lineRule="auto"/>
                    <w:rPr>
                      <w:rFonts w:ascii="Times New Roman" w:eastAsia="Times New Roman" w:hAnsi="Times New Roman" w:cs="Times New Roman"/>
                      <w:sz w:val="20"/>
                      <w:szCs w:val="20"/>
                    </w:rPr>
                  </w:pPr>
                </w:p>
                <w:p w14:paraId="7CE0DD34" w14:textId="59930F5F" w:rsidR="00804490" w:rsidRPr="005F5EE5" w:rsidRDefault="00804490" w:rsidP="00931A41">
                  <w:pPr>
                    <w:spacing w:after="0" w:line="240" w:lineRule="auto"/>
                    <w:rPr>
                      <w:rFonts w:ascii="Times New Roman" w:eastAsia="Times New Roman" w:hAnsi="Times New Roman" w:cs="Times New Roman"/>
                      <w:sz w:val="20"/>
                      <w:szCs w:val="20"/>
                    </w:rPr>
                  </w:pPr>
                </w:p>
                <w:p w14:paraId="79C1968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0610DD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A67BA7F"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4912546D"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9093DFB" w14:textId="49291B8A"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229BC2D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w:t>
                  </w:r>
                </w:p>
              </w:tc>
              <w:tc>
                <w:tcPr>
                  <w:tcW w:w="885" w:type="pct"/>
                  <w:tcBorders>
                    <w:top w:val="single" w:sz="4" w:space="0" w:color="auto"/>
                    <w:left w:val="single" w:sz="4" w:space="0" w:color="auto"/>
                    <w:bottom w:val="single" w:sz="4" w:space="0" w:color="auto"/>
                    <w:right w:val="single" w:sz="4" w:space="0" w:color="auto"/>
                  </w:tcBorders>
                </w:tcPr>
                <w:p w14:paraId="4C8F7BB7"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13</w:t>
                  </w:r>
                </w:p>
              </w:tc>
            </w:tr>
            <w:tr w:rsidR="00804490" w:rsidRPr="005F5EE5" w14:paraId="078F414B" w14:textId="77777777" w:rsidTr="00120A6F">
              <w:trPr>
                <w:trHeight w:val="375"/>
              </w:trPr>
              <w:tc>
                <w:tcPr>
                  <w:tcW w:w="511" w:type="pct"/>
                  <w:tcBorders>
                    <w:top w:val="single" w:sz="4" w:space="0" w:color="auto"/>
                    <w:left w:val="single" w:sz="4" w:space="0" w:color="auto"/>
                    <w:right w:val="single" w:sz="4" w:space="0" w:color="auto"/>
                  </w:tcBorders>
                </w:tcPr>
                <w:p w14:paraId="42CBBA0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en-US"/>
                    </w:rPr>
                    <w:t>2</w:t>
                  </w: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3F3133DC"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p w14:paraId="41C1892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A39A2C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72A3081"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597AA65"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D89A1BE"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85A36D2"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1E189F6"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0233373"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5C7198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0D4EB859"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C5AF451"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CFECE1F"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2904CAD1"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74C659F"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93D62D3"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1CAB902F" w14:textId="23051B1C"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7CC70A0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 2</w:t>
                  </w:r>
                </w:p>
              </w:tc>
              <w:tc>
                <w:tcPr>
                  <w:tcW w:w="885" w:type="pct"/>
                  <w:tcBorders>
                    <w:top w:val="single" w:sz="4" w:space="0" w:color="auto"/>
                    <w:left w:val="single" w:sz="4" w:space="0" w:color="auto"/>
                    <w:bottom w:val="single" w:sz="4" w:space="0" w:color="auto"/>
                    <w:right w:val="single" w:sz="4" w:space="0" w:color="auto"/>
                  </w:tcBorders>
                </w:tcPr>
                <w:p w14:paraId="7AD990A7"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17</w:t>
                  </w:r>
                </w:p>
              </w:tc>
            </w:tr>
            <w:tr w:rsidR="00804490" w:rsidRPr="005F5EE5" w14:paraId="5F02B7C4"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1DC8A00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en-US"/>
                    </w:rPr>
                    <w:lastRenderedPageBreak/>
                    <w:t>3</w:t>
                  </w: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1836A9E6" w14:textId="2CAFE3B3" w:rsidR="00804490"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p w14:paraId="72BF0EF5" w14:textId="26ADD167" w:rsidR="00804490" w:rsidRDefault="00804490" w:rsidP="00931A41">
                  <w:pPr>
                    <w:spacing w:after="0" w:line="240" w:lineRule="auto"/>
                    <w:rPr>
                      <w:rFonts w:ascii="Times New Roman" w:eastAsia="Times New Roman" w:hAnsi="Times New Roman" w:cs="Times New Roman"/>
                      <w:sz w:val="20"/>
                      <w:szCs w:val="20"/>
                    </w:rPr>
                  </w:pPr>
                </w:p>
                <w:p w14:paraId="754734C1"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4AF2453" w14:textId="04208851"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3E11557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3</w:t>
                  </w:r>
                </w:p>
              </w:tc>
              <w:tc>
                <w:tcPr>
                  <w:tcW w:w="885" w:type="pct"/>
                  <w:tcBorders>
                    <w:top w:val="single" w:sz="4" w:space="0" w:color="auto"/>
                    <w:left w:val="single" w:sz="4" w:space="0" w:color="auto"/>
                    <w:bottom w:val="single" w:sz="4" w:space="0" w:color="auto"/>
                    <w:right w:val="single" w:sz="4" w:space="0" w:color="auto"/>
                  </w:tcBorders>
                </w:tcPr>
                <w:p w14:paraId="3A07F9B0"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21</w:t>
                  </w:r>
                </w:p>
              </w:tc>
            </w:tr>
            <w:tr w:rsidR="00804490" w:rsidRPr="005F5EE5" w14:paraId="3434DC37"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0650CA7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en-US"/>
                    </w:rPr>
                    <w:t>4</w:t>
                  </w: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647354F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Руководитель структурного подразделения организации </w:t>
                  </w:r>
                </w:p>
                <w:p w14:paraId="35C4EC5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здравоохранения (старший врач, заведующий клиническим (</w:t>
                  </w:r>
                  <w:proofErr w:type="spellStart"/>
                  <w:r w:rsidRPr="005F5EE5">
                    <w:rPr>
                      <w:rFonts w:ascii="Times New Roman" w:eastAsia="Times New Roman" w:hAnsi="Times New Roman" w:cs="Times New Roman"/>
                      <w:sz w:val="20"/>
                      <w:szCs w:val="20"/>
                    </w:rPr>
                    <w:t>параклиническим</w:t>
                  </w:r>
                  <w:proofErr w:type="spellEnd"/>
                  <w:r w:rsidRPr="005F5EE5">
                    <w:rPr>
                      <w:rFonts w:ascii="Times New Roman" w:eastAsia="Times New Roman" w:hAnsi="Times New Roman" w:cs="Times New Roman"/>
                      <w:sz w:val="20"/>
                      <w:szCs w:val="20"/>
                    </w:rPr>
                    <w:t>)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p w14:paraId="677B349C"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A3BCB4B"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7B4AC1CC"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BED42A8" w14:textId="7ED744BC" w:rsidR="00804490" w:rsidRPr="005F5EE5" w:rsidRDefault="00804490" w:rsidP="00931A41">
                  <w:pPr>
                    <w:spacing w:after="0" w:line="240" w:lineRule="auto"/>
                    <w:rPr>
                      <w:rFonts w:ascii="Times New Roman" w:eastAsia="Times New Roman" w:hAnsi="Times New Roman" w:cs="Times New Roman"/>
                      <w:sz w:val="20"/>
                      <w:szCs w:val="20"/>
                    </w:rPr>
                  </w:pPr>
                </w:p>
                <w:p w14:paraId="2374D6B0"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790B5D2" w14:textId="7DF99C47"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459C047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4</w:t>
                  </w:r>
                </w:p>
              </w:tc>
              <w:tc>
                <w:tcPr>
                  <w:tcW w:w="885" w:type="pct"/>
                  <w:tcBorders>
                    <w:top w:val="single" w:sz="4" w:space="0" w:color="auto"/>
                    <w:left w:val="single" w:sz="4" w:space="0" w:color="auto"/>
                    <w:bottom w:val="single" w:sz="4" w:space="0" w:color="auto"/>
                    <w:right w:val="single" w:sz="4" w:space="0" w:color="auto"/>
                  </w:tcBorders>
                </w:tcPr>
                <w:p w14:paraId="0D634403"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23</w:t>
                  </w:r>
                </w:p>
              </w:tc>
            </w:tr>
            <w:tr w:rsidR="00804490" w:rsidRPr="005F5EE5" w14:paraId="096AF314"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6AF0FB80" w14:textId="77777777" w:rsidR="00804490" w:rsidRPr="005F5EE5" w:rsidRDefault="00804490" w:rsidP="00931A41">
                  <w:pPr>
                    <w:spacing w:after="0" w:line="240" w:lineRule="auto"/>
                    <w:rPr>
                      <w:rFonts w:ascii="Times New Roman" w:eastAsia="Times New Roman" w:hAnsi="Times New Roman" w:cs="Times New Roman"/>
                      <w:sz w:val="20"/>
                      <w:szCs w:val="20"/>
                      <w:lang w:val="en-US"/>
                    </w:rPr>
                  </w:pPr>
                  <w:r w:rsidRPr="005F5EE5">
                    <w:rPr>
                      <w:rFonts w:ascii="Times New Roman" w:eastAsia="Times New Roman" w:hAnsi="Times New Roman" w:cs="Times New Roman"/>
                      <w:sz w:val="20"/>
                      <w:szCs w:val="20"/>
                      <w:lang w:val="en-US"/>
                    </w:rPr>
                    <w:lastRenderedPageBreak/>
                    <w:t>5</w:t>
                  </w: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39ED4F5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Заместитель директора по сестринскому делу</w:t>
                  </w:r>
                </w:p>
              </w:tc>
              <w:tc>
                <w:tcPr>
                  <w:tcW w:w="707" w:type="pct"/>
                  <w:tcBorders>
                    <w:top w:val="single" w:sz="4" w:space="0" w:color="auto"/>
                    <w:left w:val="nil"/>
                    <w:bottom w:val="single" w:sz="4" w:space="0" w:color="auto"/>
                    <w:right w:val="single" w:sz="4" w:space="0" w:color="auto"/>
                  </w:tcBorders>
                </w:tcPr>
                <w:p w14:paraId="6008ACF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5</w:t>
                  </w:r>
                </w:p>
              </w:tc>
              <w:tc>
                <w:tcPr>
                  <w:tcW w:w="885" w:type="pct"/>
                  <w:tcBorders>
                    <w:top w:val="single" w:sz="4" w:space="0" w:color="auto"/>
                    <w:left w:val="single" w:sz="4" w:space="0" w:color="auto"/>
                    <w:bottom w:val="single" w:sz="4" w:space="0" w:color="auto"/>
                    <w:right w:val="single" w:sz="4" w:space="0" w:color="auto"/>
                  </w:tcBorders>
                </w:tcPr>
                <w:p w14:paraId="47E07811"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26</w:t>
                  </w:r>
                </w:p>
              </w:tc>
            </w:tr>
            <w:tr w:rsidR="00804490" w:rsidRPr="005F5EE5" w14:paraId="085FA61D"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66FC040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w:t>
                  </w:r>
                </w:p>
              </w:tc>
              <w:tc>
                <w:tcPr>
                  <w:tcW w:w="2897" w:type="pct"/>
                  <w:tcBorders>
                    <w:top w:val="single" w:sz="4" w:space="0" w:color="auto"/>
                    <w:left w:val="nil"/>
                    <w:bottom w:val="single" w:sz="4" w:space="0" w:color="auto"/>
                    <w:right w:val="single" w:sz="4" w:space="0" w:color="auto"/>
                  </w:tcBorders>
                  <w:vAlign w:val="center"/>
                </w:tcPr>
                <w:p w14:paraId="32A358B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Главная сестра медицинская</w:t>
                  </w:r>
                </w:p>
                <w:p w14:paraId="6D328DFA" w14:textId="59AF3C26"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477D941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6</w:t>
                  </w:r>
                </w:p>
              </w:tc>
              <w:tc>
                <w:tcPr>
                  <w:tcW w:w="885" w:type="pct"/>
                  <w:tcBorders>
                    <w:top w:val="single" w:sz="4" w:space="0" w:color="auto"/>
                    <w:left w:val="single" w:sz="4" w:space="0" w:color="auto"/>
                    <w:bottom w:val="single" w:sz="4" w:space="0" w:color="auto"/>
                    <w:right w:val="single" w:sz="4" w:space="0" w:color="auto"/>
                  </w:tcBorders>
                </w:tcPr>
                <w:p w14:paraId="37A6783E"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27</w:t>
                  </w:r>
                </w:p>
              </w:tc>
            </w:tr>
            <w:tr w:rsidR="00804490" w:rsidRPr="005F5EE5" w14:paraId="11E41AE5"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587453D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5931F4D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специалистов организаций здравоохранения</w:t>
                  </w:r>
                </w:p>
                <w:p w14:paraId="01C2415F" w14:textId="6C89B4A3"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1452853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885" w:type="pct"/>
                  <w:tcBorders>
                    <w:top w:val="single" w:sz="4" w:space="0" w:color="auto"/>
                    <w:left w:val="single" w:sz="4" w:space="0" w:color="auto"/>
                    <w:bottom w:val="single" w:sz="4" w:space="0" w:color="auto"/>
                    <w:right w:val="single" w:sz="4" w:space="0" w:color="auto"/>
                  </w:tcBorders>
                </w:tcPr>
                <w:p w14:paraId="3CCCA509"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29</w:t>
                  </w:r>
                </w:p>
              </w:tc>
            </w:tr>
            <w:tr w:rsidR="00804490" w:rsidRPr="005F5EE5" w14:paraId="3288A137"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76E887B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63D2011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специалистов с высшим и послевузовским медицинским образованием</w:t>
                  </w:r>
                </w:p>
                <w:p w14:paraId="16690B38"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1ACB24E" w14:textId="0A811E03"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6941475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885" w:type="pct"/>
                  <w:tcBorders>
                    <w:top w:val="single" w:sz="4" w:space="0" w:color="auto"/>
                    <w:left w:val="single" w:sz="4" w:space="0" w:color="auto"/>
                    <w:bottom w:val="single" w:sz="4" w:space="0" w:color="auto"/>
                    <w:right w:val="single" w:sz="4" w:space="0" w:color="auto"/>
                  </w:tcBorders>
                </w:tcPr>
                <w:p w14:paraId="085B52EA"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29</w:t>
                  </w:r>
                </w:p>
              </w:tc>
            </w:tr>
            <w:tr w:rsidR="00804490" w:rsidRPr="005F5EE5" w14:paraId="7690447C"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3E9D9C6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w:t>
                  </w:r>
                </w:p>
              </w:tc>
              <w:tc>
                <w:tcPr>
                  <w:tcW w:w="2897" w:type="pct"/>
                  <w:tcBorders>
                    <w:top w:val="single" w:sz="4" w:space="0" w:color="auto"/>
                    <w:left w:val="nil"/>
                    <w:bottom w:val="single" w:sz="4" w:space="0" w:color="auto"/>
                    <w:right w:val="single" w:sz="4" w:space="0" w:color="auto"/>
                  </w:tcBorders>
                  <w:vAlign w:val="center"/>
                </w:tcPr>
                <w:p w14:paraId="3F8560E6" w14:textId="10198EC4" w:rsidR="00804490" w:rsidRPr="005F5EE5" w:rsidRDefault="00804490" w:rsidP="00931A41">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Врач участковый и (или) врач общей врачебной практики</w:t>
                  </w:r>
                </w:p>
              </w:tc>
              <w:tc>
                <w:tcPr>
                  <w:tcW w:w="707" w:type="pct"/>
                  <w:tcBorders>
                    <w:top w:val="single" w:sz="4" w:space="0" w:color="auto"/>
                    <w:left w:val="nil"/>
                    <w:bottom w:val="single" w:sz="4" w:space="0" w:color="auto"/>
                    <w:right w:val="single" w:sz="4" w:space="0" w:color="auto"/>
                  </w:tcBorders>
                </w:tcPr>
                <w:p w14:paraId="7AE336B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w:t>
                  </w:r>
                </w:p>
              </w:tc>
              <w:tc>
                <w:tcPr>
                  <w:tcW w:w="885" w:type="pct"/>
                  <w:tcBorders>
                    <w:top w:val="single" w:sz="4" w:space="0" w:color="auto"/>
                    <w:left w:val="single" w:sz="4" w:space="0" w:color="auto"/>
                    <w:bottom w:val="single" w:sz="4" w:space="0" w:color="auto"/>
                    <w:right w:val="single" w:sz="4" w:space="0" w:color="auto"/>
                  </w:tcBorders>
                </w:tcPr>
                <w:p w14:paraId="79B6D82E"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29</w:t>
                  </w:r>
                </w:p>
              </w:tc>
            </w:tr>
            <w:tr w:rsidR="00804490" w:rsidRPr="005F5EE5" w14:paraId="0DFDC5B7"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17A038E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w:t>
                  </w:r>
                </w:p>
              </w:tc>
              <w:tc>
                <w:tcPr>
                  <w:tcW w:w="2897" w:type="pct"/>
                  <w:tcBorders>
                    <w:top w:val="single" w:sz="4" w:space="0" w:color="auto"/>
                    <w:left w:val="nil"/>
                    <w:bottom w:val="single" w:sz="4" w:space="0" w:color="auto"/>
                    <w:right w:val="single" w:sz="4" w:space="0" w:color="auto"/>
                  </w:tcBorders>
                  <w:vAlign w:val="center"/>
                </w:tcPr>
                <w:p w14:paraId="78B44A3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Врач (специалист профильный)</w:t>
                  </w:r>
                </w:p>
              </w:tc>
              <w:tc>
                <w:tcPr>
                  <w:tcW w:w="707" w:type="pct"/>
                  <w:tcBorders>
                    <w:top w:val="single" w:sz="4" w:space="0" w:color="auto"/>
                    <w:left w:val="nil"/>
                    <w:bottom w:val="single" w:sz="4" w:space="0" w:color="auto"/>
                    <w:right w:val="single" w:sz="4" w:space="0" w:color="auto"/>
                  </w:tcBorders>
                </w:tcPr>
                <w:p w14:paraId="378F03D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2</w:t>
                  </w:r>
                </w:p>
              </w:tc>
              <w:tc>
                <w:tcPr>
                  <w:tcW w:w="885" w:type="pct"/>
                  <w:tcBorders>
                    <w:top w:val="single" w:sz="4" w:space="0" w:color="auto"/>
                    <w:left w:val="single" w:sz="4" w:space="0" w:color="auto"/>
                    <w:bottom w:val="single" w:sz="4" w:space="0" w:color="auto"/>
                    <w:right w:val="single" w:sz="4" w:space="0" w:color="auto"/>
                  </w:tcBorders>
                </w:tcPr>
                <w:p w14:paraId="0492C78B"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30</w:t>
                  </w:r>
                </w:p>
              </w:tc>
            </w:tr>
            <w:tr w:rsidR="00804490" w:rsidRPr="005F5EE5" w14:paraId="47D0DF16"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5B96A30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9.</w:t>
                  </w:r>
                </w:p>
              </w:tc>
              <w:tc>
                <w:tcPr>
                  <w:tcW w:w="2897" w:type="pct"/>
                  <w:tcBorders>
                    <w:top w:val="single" w:sz="4" w:space="0" w:color="auto"/>
                    <w:left w:val="nil"/>
                    <w:bottom w:val="single" w:sz="4" w:space="0" w:color="auto"/>
                    <w:right w:val="single" w:sz="4" w:space="0" w:color="auto"/>
                  </w:tcBorders>
                  <w:vAlign w:val="center"/>
                </w:tcPr>
                <w:p w14:paraId="3CF8D0BB"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Врач-эксперт</w:t>
                  </w:r>
                </w:p>
              </w:tc>
              <w:tc>
                <w:tcPr>
                  <w:tcW w:w="707" w:type="pct"/>
                  <w:tcBorders>
                    <w:top w:val="single" w:sz="4" w:space="0" w:color="auto"/>
                    <w:left w:val="nil"/>
                    <w:bottom w:val="single" w:sz="4" w:space="0" w:color="auto"/>
                    <w:right w:val="single" w:sz="4" w:space="0" w:color="auto"/>
                  </w:tcBorders>
                </w:tcPr>
                <w:p w14:paraId="306C6E9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3</w:t>
                  </w:r>
                </w:p>
              </w:tc>
              <w:tc>
                <w:tcPr>
                  <w:tcW w:w="885" w:type="pct"/>
                  <w:tcBorders>
                    <w:top w:val="single" w:sz="4" w:space="0" w:color="auto"/>
                    <w:left w:val="single" w:sz="4" w:space="0" w:color="auto"/>
                    <w:bottom w:val="single" w:sz="4" w:space="0" w:color="auto"/>
                    <w:right w:val="single" w:sz="4" w:space="0" w:color="auto"/>
                  </w:tcBorders>
                </w:tcPr>
                <w:p w14:paraId="4ADAD2AC"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32</w:t>
                  </w:r>
                </w:p>
              </w:tc>
            </w:tr>
            <w:tr w:rsidR="00804490" w:rsidRPr="005F5EE5" w14:paraId="3158A3E1"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330B173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10.</w:t>
                  </w:r>
                </w:p>
              </w:tc>
              <w:tc>
                <w:tcPr>
                  <w:tcW w:w="2897" w:type="pct"/>
                  <w:tcBorders>
                    <w:top w:val="single" w:sz="4" w:space="0" w:color="auto"/>
                    <w:left w:val="nil"/>
                    <w:bottom w:val="single" w:sz="4" w:space="0" w:color="auto"/>
                    <w:right w:val="single" w:sz="4" w:space="0" w:color="auto"/>
                  </w:tcBorders>
                  <w:vAlign w:val="center"/>
                </w:tcPr>
                <w:p w14:paraId="2B76C396" w14:textId="68DE7F6B"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p w14:paraId="3ACB0D94"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7EB76367"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6CD889FE"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4B86C371" w14:textId="5C6D6C17" w:rsidR="00804490" w:rsidRPr="005F5EE5" w:rsidRDefault="00804490" w:rsidP="00931A41">
                  <w:pPr>
                    <w:spacing w:after="0" w:line="240" w:lineRule="auto"/>
                    <w:rPr>
                      <w:rFonts w:ascii="Times New Roman" w:eastAsia="Times New Roman" w:hAnsi="Times New Roman" w:cs="Times New Roman"/>
                      <w:bCs/>
                      <w:sz w:val="20"/>
                      <w:szCs w:val="20"/>
                    </w:rPr>
                  </w:pPr>
                </w:p>
              </w:tc>
              <w:tc>
                <w:tcPr>
                  <w:tcW w:w="707" w:type="pct"/>
                  <w:tcBorders>
                    <w:top w:val="single" w:sz="4" w:space="0" w:color="auto"/>
                    <w:left w:val="nil"/>
                    <w:bottom w:val="single" w:sz="4" w:space="0" w:color="auto"/>
                    <w:right w:val="single" w:sz="4" w:space="0" w:color="auto"/>
                  </w:tcBorders>
                </w:tcPr>
                <w:p w14:paraId="0C04A8C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4</w:t>
                  </w:r>
                </w:p>
              </w:tc>
              <w:tc>
                <w:tcPr>
                  <w:tcW w:w="885" w:type="pct"/>
                  <w:tcBorders>
                    <w:top w:val="single" w:sz="4" w:space="0" w:color="auto"/>
                    <w:left w:val="single" w:sz="4" w:space="0" w:color="auto"/>
                    <w:bottom w:val="single" w:sz="4" w:space="0" w:color="auto"/>
                    <w:right w:val="single" w:sz="4" w:space="0" w:color="auto"/>
                  </w:tcBorders>
                </w:tcPr>
                <w:p w14:paraId="29CCD01D"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33</w:t>
                  </w:r>
                </w:p>
              </w:tc>
            </w:tr>
            <w:tr w:rsidR="00804490" w:rsidRPr="005F5EE5" w14:paraId="1DF208F6"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3093C32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11.</w:t>
                  </w:r>
                </w:p>
              </w:tc>
              <w:tc>
                <w:tcPr>
                  <w:tcW w:w="2897" w:type="pct"/>
                  <w:tcBorders>
                    <w:top w:val="single" w:sz="4" w:space="0" w:color="auto"/>
                    <w:left w:val="nil"/>
                    <w:bottom w:val="single" w:sz="4" w:space="0" w:color="auto"/>
                    <w:right w:val="single" w:sz="4" w:space="0" w:color="auto"/>
                  </w:tcBorders>
                  <w:vAlign w:val="center"/>
                </w:tcPr>
                <w:p w14:paraId="66C8A227" w14:textId="1AD4BB36"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p w14:paraId="6CCEA792"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3B63A77A" w14:textId="77777777" w:rsidR="00804490" w:rsidRPr="005F5EE5" w:rsidRDefault="00804490" w:rsidP="00931A41">
                  <w:pPr>
                    <w:spacing w:after="0" w:line="240" w:lineRule="auto"/>
                    <w:rPr>
                      <w:rFonts w:ascii="Times New Roman" w:eastAsia="Times New Roman" w:hAnsi="Times New Roman" w:cs="Times New Roman"/>
                      <w:bCs/>
                      <w:sz w:val="20"/>
                      <w:szCs w:val="20"/>
                    </w:rPr>
                  </w:pPr>
                </w:p>
                <w:p w14:paraId="2FB3B0C0" w14:textId="791CCA16" w:rsidR="00804490" w:rsidRPr="005F5EE5" w:rsidRDefault="00804490" w:rsidP="00931A41">
                  <w:pPr>
                    <w:spacing w:after="0" w:line="240" w:lineRule="auto"/>
                    <w:rPr>
                      <w:rFonts w:ascii="Times New Roman" w:eastAsia="Times New Roman" w:hAnsi="Times New Roman" w:cs="Times New Roman"/>
                      <w:bCs/>
                      <w:sz w:val="20"/>
                      <w:szCs w:val="20"/>
                    </w:rPr>
                  </w:pPr>
                </w:p>
              </w:tc>
              <w:tc>
                <w:tcPr>
                  <w:tcW w:w="707" w:type="pct"/>
                  <w:tcBorders>
                    <w:top w:val="single" w:sz="4" w:space="0" w:color="auto"/>
                    <w:left w:val="nil"/>
                    <w:bottom w:val="single" w:sz="4" w:space="0" w:color="auto"/>
                    <w:right w:val="single" w:sz="4" w:space="0" w:color="auto"/>
                  </w:tcBorders>
                </w:tcPr>
                <w:p w14:paraId="1B9084F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5</w:t>
                  </w:r>
                </w:p>
              </w:tc>
              <w:tc>
                <w:tcPr>
                  <w:tcW w:w="885" w:type="pct"/>
                  <w:tcBorders>
                    <w:top w:val="single" w:sz="4" w:space="0" w:color="auto"/>
                    <w:left w:val="single" w:sz="4" w:space="0" w:color="auto"/>
                    <w:bottom w:val="single" w:sz="4" w:space="0" w:color="auto"/>
                    <w:right w:val="single" w:sz="4" w:space="0" w:color="auto"/>
                  </w:tcBorders>
                </w:tcPr>
                <w:p w14:paraId="124937E5"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35</w:t>
                  </w:r>
                </w:p>
              </w:tc>
            </w:tr>
            <w:tr w:rsidR="00804490" w:rsidRPr="005F5EE5" w14:paraId="10E9A2B7"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694E84C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12.</w:t>
                  </w:r>
                </w:p>
              </w:tc>
              <w:tc>
                <w:tcPr>
                  <w:tcW w:w="2897" w:type="pct"/>
                  <w:tcBorders>
                    <w:top w:val="single" w:sz="4" w:space="0" w:color="auto"/>
                    <w:left w:val="nil"/>
                    <w:bottom w:val="single" w:sz="4" w:space="0" w:color="auto"/>
                    <w:right w:val="single" w:sz="4" w:space="0" w:color="auto"/>
                  </w:tcBorders>
                  <w:vAlign w:val="center"/>
                </w:tcPr>
                <w:p w14:paraId="0447D395"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Врач - координатор трансплантационный</w:t>
                  </w:r>
                </w:p>
              </w:tc>
              <w:tc>
                <w:tcPr>
                  <w:tcW w:w="707" w:type="pct"/>
                  <w:tcBorders>
                    <w:top w:val="single" w:sz="4" w:space="0" w:color="auto"/>
                    <w:left w:val="nil"/>
                    <w:bottom w:val="single" w:sz="4" w:space="0" w:color="auto"/>
                    <w:right w:val="single" w:sz="4" w:space="0" w:color="auto"/>
                  </w:tcBorders>
                </w:tcPr>
                <w:p w14:paraId="528CAB1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6</w:t>
                  </w:r>
                </w:p>
              </w:tc>
              <w:tc>
                <w:tcPr>
                  <w:tcW w:w="885" w:type="pct"/>
                  <w:tcBorders>
                    <w:top w:val="single" w:sz="4" w:space="0" w:color="auto"/>
                    <w:left w:val="single" w:sz="4" w:space="0" w:color="auto"/>
                    <w:bottom w:val="single" w:sz="4" w:space="0" w:color="auto"/>
                    <w:right w:val="single" w:sz="4" w:space="0" w:color="auto"/>
                  </w:tcBorders>
                </w:tcPr>
                <w:p w14:paraId="798C280E"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36</w:t>
                  </w:r>
                </w:p>
              </w:tc>
            </w:tr>
            <w:tr w:rsidR="00804490" w:rsidRPr="005F5EE5" w14:paraId="4BCA1841"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6E14033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13.</w:t>
                  </w:r>
                </w:p>
              </w:tc>
              <w:tc>
                <w:tcPr>
                  <w:tcW w:w="2897" w:type="pct"/>
                  <w:tcBorders>
                    <w:top w:val="single" w:sz="4" w:space="0" w:color="auto"/>
                    <w:left w:val="nil"/>
                    <w:bottom w:val="single" w:sz="4" w:space="0" w:color="auto"/>
                    <w:right w:val="single" w:sz="4" w:space="0" w:color="auto"/>
                  </w:tcBorders>
                  <w:vAlign w:val="center"/>
                </w:tcPr>
                <w:p w14:paraId="10CD6DA4"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Врач - резидент</w:t>
                  </w:r>
                </w:p>
              </w:tc>
              <w:tc>
                <w:tcPr>
                  <w:tcW w:w="707" w:type="pct"/>
                  <w:tcBorders>
                    <w:top w:val="single" w:sz="4" w:space="0" w:color="auto"/>
                    <w:left w:val="nil"/>
                    <w:bottom w:val="single" w:sz="4" w:space="0" w:color="auto"/>
                    <w:right w:val="single" w:sz="4" w:space="0" w:color="auto"/>
                  </w:tcBorders>
                </w:tcPr>
                <w:p w14:paraId="33F3F9D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7</w:t>
                  </w:r>
                </w:p>
              </w:tc>
              <w:tc>
                <w:tcPr>
                  <w:tcW w:w="885" w:type="pct"/>
                  <w:tcBorders>
                    <w:top w:val="single" w:sz="4" w:space="0" w:color="auto"/>
                    <w:left w:val="single" w:sz="4" w:space="0" w:color="auto"/>
                    <w:bottom w:val="single" w:sz="4" w:space="0" w:color="auto"/>
                    <w:right w:val="single" w:sz="4" w:space="0" w:color="auto"/>
                  </w:tcBorders>
                </w:tcPr>
                <w:p w14:paraId="31C41E45"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39</w:t>
                  </w:r>
                </w:p>
              </w:tc>
            </w:tr>
            <w:tr w:rsidR="00804490" w:rsidRPr="005F5EE5" w14:paraId="01263E1B"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231151A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14.</w:t>
                  </w:r>
                </w:p>
              </w:tc>
              <w:tc>
                <w:tcPr>
                  <w:tcW w:w="2897" w:type="pct"/>
                  <w:tcBorders>
                    <w:top w:val="single" w:sz="4" w:space="0" w:color="auto"/>
                    <w:left w:val="nil"/>
                    <w:bottom w:val="single" w:sz="4" w:space="0" w:color="auto"/>
                    <w:right w:val="single" w:sz="4" w:space="0" w:color="auto"/>
                  </w:tcBorders>
                  <w:vAlign w:val="center"/>
                </w:tcPr>
                <w:p w14:paraId="6A75430F" w14:textId="77777777" w:rsidR="00804490" w:rsidRPr="005F5EE5" w:rsidRDefault="00804490" w:rsidP="00931A41">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bCs/>
                      <w:sz w:val="20"/>
                      <w:szCs w:val="20"/>
                    </w:rPr>
                    <w:t>Врач-стажер</w:t>
                  </w:r>
                </w:p>
              </w:tc>
              <w:tc>
                <w:tcPr>
                  <w:tcW w:w="707" w:type="pct"/>
                  <w:tcBorders>
                    <w:top w:val="single" w:sz="4" w:space="0" w:color="auto"/>
                    <w:left w:val="nil"/>
                    <w:bottom w:val="single" w:sz="4" w:space="0" w:color="auto"/>
                    <w:right w:val="single" w:sz="4" w:space="0" w:color="auto"/>
                  </w:tcBorders>
                </w:tcPr>
                <w:p w14:paraId="2F9A91C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8</w:t>
                  </w:r>
                </w:p>
              </w:tc>
              <w:tc>
                <w:tcPr>
                  <w:tcW w:w="885" w:type="pct"/>
                  <w:tcBorders>
                    <w:top w:val="single" w:sz="4" w:space="0" w:color="auto"/>
                    <w:left w:val="single" w:sz="4" w:space="0" w:color="auto"/>
                    <w:bottom w:val="single" w:sz="4" w:space="0" w:color="auto"/>
                    <w:right w:val="single" w:sz="4" w:space="0" w:color="auto"/>
                  </w:tcBorders>
                </w:tcPr>
                <w:p w14:paraId="57D77EBF"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40</w:t>
                  </w:r>
                </w:p>
              </w:tc>
            </w:tr>
            <w:tr w:rsidR="00804490" w:rsidRPr="005F5EE5" w14:paraId="18DB1842"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332947A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15.</w:t>
                  </w:r>
                </w:p>
              </w:tc>
              <w:tc>
                <w:tcPr>
                  <w:tcW w:w="2897" w:type="pct"/>
                  <w:tcBorders>
                    <w:top w:val="single" w:sz="4" w:space="0" w:color="auto"/>
                    <w:left w:val="nil"/>
                    <w:bottom w:val="single" w:sz="4" w:space="0" w:color="auto"/>
                    <w:right w:val="single" w:sz="4" w:space="0" w:color="auto"/>
                  </w:tcBorders>
                  <w:vAlign w:val="center"/>
                </w:tcPr>
                <w:p w14:paraId="319A4CF6" w14:textId="21150C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w:t>
                  </w:r>
                  <w:proofErr w:type="spellStart"/>
                  <w:r w:rsidRPr="005F5EE5">
                    <w:rPr>
                      <w:rFonts w:ascii="Times New Roman" w:eastAsia="Times New Roman" w:hAnsi="Times New Roman" w:cs="Times New Roman"/>
                      <w:sz w:val="20"/>
                      <w:szCs w:val="20"/>
                    </w:rPr>
                    <w:t>hr</w:t>
                  </w:r>
                  <w:proofErr w:type="spellEnd"/>
                  <w:r w:rsidRPr="005F5EE5">
                    <w:rPr>
                      <w:rFonts w:ascii="Times New Roman" w:eastAsia="Times New Roman" w:hAnsi="Times New Roman" w:cs="Times New Roman"/>
                      <w:sz w:val="20"/>
                      <w:szCs w:val="20"/>
                    </w:rPr>
                    <w:t>-менеджер)</w:t>
                  </w:r>
                </w:p>
                <w:p w14:paraId="3F8C0407"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51AFCF0E"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60A7203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9</w:t>
                  </w:r>
                </w:p>
              </w:tc>
              <w:tc>
                <w:tcPr>
                  <w:tcW w:w="885" w:type="pct"/>
                  <w:tcBorders>
                    <w:top w:val="single" w:sz="4" w:space="0" w:color="auto"/>
                    <w:left w:val="single" w:sz="4" w:space="0" w:color="auto"/>
                    <w:bottom w:val="single" w:sz="4" w:space="0" w:color="auto"/>
                    <w:right w:val="single" w:sz="4" w:space="0" w:color="auto"/>
                  </w:tcBorders>
                </w:tcPr>
                <w:p w14:paraId="068AE0B4"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42</w:t>
                  </w:r>
                </w:p>
              </w:tc>
            </w:tr>
            <w:tr w:rsidR="00804490" w:rsidRPr="005F5EE5" w14:paraId="5735A062"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283E5EA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16.</w:t>
                  </w:r>
                </w:p>
              </w:tc>
              <w:tc>
                <w:tcPr>
                  <w:tcW w:w="2897" w:type="pct"/>
                  <w:tcBorders>
                    <w:top w:val="single" w:sz="4" w:space="0" w:color="auto"/>
                    <w:left w:val="nil"/>
                    <w:bottom w:val="single" w:sz="4" w:space="0" w:color="auto"/>
                    <w:right w:val="single" w:sz="4" w:space="0" w:color="auto"/>
                  </w:tcBorders>
                  <w:vAlign w:val="center"/>
                </w:tcPr>
                <w:p w14:paraId="0D588A5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Врач и (или) специалист общественного здравоохранения (</w:t>
                  </w:r>
                  <w:proofErr w:type="spellStart"/>
                  <w:r w:rsidRPr="005F5EE5">
                    <w:rPr>
                      <w:rFonts w:ascii="Times New Roman" w:eastAsia="Times New Roman" w:hAnsi="Times New Roman" w:cs="Times New Roman"/>
                      <w:sz w:val="20"/>
                      <w:szCs w:val="20"/>
                    </w:rPr>
                    <w:t>валеолог</w:t>
                  </w:r>
                  <w:proofErr w:type="spellEnd"/>
                  <w:r w:rsidRPr="005F5EE5">
                    <w:rPr>
                      <w:rFonts w:ascii="Times New Roman" w:eastAsia="Times New Roman" w:hAnsi="Times New Roman" w:cs="Times New Roman"/>
                      <w:sz w:val="20"/>
                      <w:szCs w:val="20"/>
                    </w:rPr>
                    <w:t xml:space="preserve">, эпидемиолог, </w:t>
                  </w:r>
                </w:p>
                <w:p w14:paraId="7BC26C8E" w14:textId="3F86A083"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статистик, методист)</w:t>
                  </w:r>
                </w:p>
              </w:tc>
              <w:tc>
                <w:tcPr>
                  <w:tcW w:w="707" w:type="pct"/>
                  <w:tcBorders>
                    <w:top w:val="single" w:sz="4" w:space="0" w:color="auto"/>
                    <w:left w:val="nil"/>
                    <w:bottom w:val="single" w:sz="4" w:space="0" w:color="auto"/>
                    <w:right w:val="single" w:sz="4" w:space="0" w:color="auto"/>
                  </w:tcBorders>
                </w:tcPr>
                <w:p w14:paraId="6CCB8AC1" w14:textId="77777777" w:rsidR="00804490" w:rsidRPr="005F5EE5" w:rsidRDefault="00804490" w:rsidP="00931A41">
                  <w:pPr>
                    <w:spacing w:after="0" w:line="240" w:lineRule="auto"/>
                    <w:rPr>
                      <w:rFonts w:ascii="Times New Roman" w:eastAsia="Times New Roman" w:hAnsi="Times New Roman" w:cs="Times New Roman"/>
                      <w:sz w:val="20"/>
                      <w:szCs w:val="20"/>
                      <w:lang w:val="en-US"/>
                    </w:rPr>
                  </w:pPr>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en-US"/>
                    </w:rPr>
                    <w:t>10</w:t>
                  </w:r>
                </w:p>
              </w:tc>
              <w:tc>
                <w:tcPr>
                  <w:tcW w:w="885" w:type="pct"/>
                  <w:tcBorders>
                    <w:top w:val="single" w:sz="4" w:space="0" w:color="auto"/>
                    <w:left w:val="single" w:sz="4" w:space="0" w:color="auto"/>
                    <w:bottom w:val="single" w:sz="4" w:space="0" w:color="auto"/>
                    <w:right w:val="single" w:sz="4" w:space="0" w:color="auto"/>
                  </w:tcBorders>
                </w:tcPr>
                <w:p w14:paraId="57970207"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45</w:t>
                  </w:r>
                </w:p>
              </w:tc>
            </w:tr>
            <w:tr w:rsidR="00804490" w:rsidRPr="005F5EE5" w14:paraId="606567BB"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3F56A14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17.</w:t>
                  </w:r>
                </w:p>
              </w:tc>
              <w:tc>
                <w:tcPr>
                  <w:tcW w:w="2897" w:type="pct"/>
                  <w:tcBorders>
                    <w:top w:val="single" w:sz="4" w:space="0" w:color="auto"/>
                    <w:left w:val="nil"/>
                    <w:bottom w:val="single" w:sz="4" w:space="0" w:color="auto"/>
                    <w:right w:val="single" w:sz="4" w:space="0" w:color="auto"/>
                  </w:tcBorders>
                  <w:vAlign w:val="center"/>
                </w:tcPr>
                <w:p w14:paraId="04D7189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Врач (или специалист) санитарно-эпидемиологической </w:t>
                  </w:r>
                </w:p>
                <w:p w14:paraId="2F752049" w14:textId="15400962" w:rsidR="00804490"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Службы</w:t>
                  </w:r>
                </w:p>
                <w:p w14:paraId="32BD6C23" w14:textId="77777777" w:rsidR="00804490" w:rsidRDefault="00804490" w:rsidP="00931A41">
                  <w:pPr>
                    <w:spacing w:after="0" w:line="240" w:lineRule="auto"/>
                    <w:rPr>
                      <w:rFonts w:ascii="Times New Roman" w:eastAsia="Times New Roman" w:hAnsi="Times New Roman" w:cs="Times New Roman"/>
                      <w:sz w:val="20"/>
                      <w:szCs w:val="20"/>
                    </w:rPr>
                  </w:pPr>
                </w:p>
                <w:p w14:paraId="60032810" w14:textId="77777777" w:rsidR="00804490" w:rsidRDefault="00804490" w:rsidP="00931A41">
                  <w:pPr>
                    <w:spacing w:after="0" w:line="240" w:lineRule="auto"/>
                    <w:rPr>
                      <w:rFonts w:ascii="Times New Roman" w:eastAsia="Times New Roman" w:hAnsi="Times New Roman" w:cs="Times New Roman"/>
                      <w:sz w:val="20"/>
                      <w:szCs w:val="20"/>
                    </w:rPr>
                  </w:pPr>
                </w:p>
                <w:p w14:paraId="7975D3D1" w14:textId="27EA3BC1"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384BED8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11</w:t>
                  </w:r>
                </w:p>
              </w:tc>
              <w:tc>
                <w:tcPr>
                  <w:tcW w:w="885" w:type="pct"/>
                  <w:tcBorders>
                    <w:top w:val="single" w:sz="4" w:space="0" w:color="auto"/>
                    <w:left w:val="single" w:sz="4" w:space="0" w:color="auto"/>
                    <w:bottom w:val="single" w:sz="4" w:space="0" w:color="auto"/>
                    <w:right w:val="single" w:sz="4" w:space="0" w:color="auto"/>
                  </w:tcBorders>
                </w:tcPr>
                <w:p w14:paraId="53E3ACB4"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46</w:t>
                  </w:r>
                </w:p>
              </w:tc>
            </w:tr>
            <w:tr w:rsidR="00804490" w:rsidRPr="005F5EE5" w14:paraId="5111F8E7"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2D4951D1"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18.</w:t>
                  </w:r>
                </w:p>
              </w:tc>
              <w:tc>
                <w:tcPr>
                  <w:tcW w:w="2897" w:type="pct"/>
                  <w:tcBorders>
                    <w:top w:val="single" w:sz="4" w:space="0" w:color="auto"/>
                    <w:left w:val="nil"/>
                    <w:bottom w:val="single" w:sz="4" w:space="0" w:color="auto"/>
                    <w:right w:val="single" w:sz="4" w:space="0" w:color="auto"/>
                  </w:tcBorders>
                  <w:vAlign w:val="center"/>
                </w:tcPr>
                <w:p w14:paraId="157A2110" w14:textId="77777777" w:rsidR="00804490" w:rsidRPr="005F5EE5" w:rsidRDefault="00804490" w:rsidP="00C55806">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или</w:t>
                  </w:r>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брат старшая(-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xml:space="preserve">) (старший фельдшер, старший акушер) </w:t>
                  </w:r>
                </w:p>
                <w:p w14:paraId="70D49371" w14:textId="09532415" w:rsidR="00804490" w:rsidRPr="005F5EE5" w:rsidRDefault="00804490" w:rsidP="00C55806">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2629520F"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12</w:t>
                  </w:r>
                </w:p>
              </w:tc>
              <w:tc>
                <w:tcPr>
                  <w:tcW w:w="885" w:type="pct"/>
                  <w:tcBorders>
                    <w:top w:val="single" w:sz="4" w:space="0" w:color="auto"/>
                    <w:left w:val="single" w:sz="4" w:space="0" w:color="auto"/>
                    <w:bottom w:val="single" w:sz="4" w:space="0" w:color="auto"/>
                    <w:right w:val="single" w:sz="4" w:space="0" w:color="auto"/>
                  </w:tcBorders>
                </w:tcPr>
                <w:p w14:paraId="1A3DD49B"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48</w:t>
                  </w:r>
                </w:p>
              </w:tc>
            </w:tr>
            <w:tr w:rsidR="00804490" w:rsidRPr="005F5EE5" w14:paraId="1B78B1CA"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0C574D1F"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4FFCF1C6" w14:textId="77777777" w:rsidR="00804490" w:rsidRPr="005F5EE5" w:rsidRDefault="00804490" w:rsidP="00C55806">
                  <w:pPr>
                    <w:spacing w:after="0" w:line="240" w:lineRule="auto"/>
                    <w:rPr>
                      <w:rFonts w:ascii="Times New Roman" w:eastAsia="Times New Roman" w:hAnsi="Times New Roman" w:cs="Times New Roman"/>
                      <w:sz w:val="20"/>
                      <w:szCs w:val="20"/>
                    </w:rPr>
                  </w:pPr>
                </w:p>
                <w:p w14:paraId="265944CA" w14:textId="058A6C00" w:rsidR="00804490" w:rsidRPr="005F5EE5" w:rsidRDefault="00804490" w:rsidP="00C55806">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Отсутствует (</w:t>
                  </w:r>
                  <w:r w:rsidRPr="005F5EE5">
                    <w:rPr>
                      <w:rFonts w:ascii="Times New Roman" w:eastAsia="Times New Roman" w:hAnsi="Times New Roman" w:cs="Times New Roman"/>
                      <w:sz w:val="16"/>
                      <w:szCs w:val="16"/>
                    </w:rPr>
                    <w:t>координатор</w:t>
                  </w:r>
                  <w:r w:rsidRPr="005F5EE5">
                    <w:rPr>
                      <w:rFonts w:ascii="Times New Roman" w:eastAsia="Times New Roman" w:hAnsi="Times New Roman" w:cs="Times New Roman"/>
                      <w:sz w:val="16"/>
                      <w:szCs w:val="16"/>
                      <w:lang w:val="en-US"/>
                    </w:rPr>
                    <w:t>VAD</w:t>
                  </w:r>
                  <w:r w:rsidRPr="005F5EE5">
                    <w:rPr>
                      <w:rFonts w:ascii="Times New Roman" w:eastAsia="Times New Roman" w:hAnsi="Times New Roman" w:cs="Times New Roman"/>
                      <w:sz w:val="20"/>
                      <w:szCs w:val="20"/>
                    </w:rPr>
                    <w:t>)</w:t>
                  </w:r>
                </w:p>
                <w:p w14:paraId="1BEF6E0F" w14:textId="7E8F4F73" w:rsidR="00804490" w:rsidRPr="005F5EE5" w:rsidRDefault="00804490" w:rsidP="00C55806">
                  <w:pPr>
                    <w:spacing w:after="0" w:line="240" w:lineRule="auto"/>
                    <w:rPr>
                      <w:rFonts w:ascii="Times New Roman" w:eastAsia="Times New Roman" w:hAnsi="Times New Roman" w:cs="Times New Roman"/>
                      <w:sz w:val="20"/>
                      <w:szCs w:val="20"/>
                    </w:rPr>
                  </w:pPr>
                </w:p>
                <w:p w14:paraId="1C01ED86" w14:textId="1101F730" w:rsidR="00804490" w:rsidRPr="005F5EE5" w:rsidRDefault="00804490" w:rsidP="00C55806">
                  <w:pPr>
                    <w:spacing w:after="0" w:line="240" w:lineRule="auto"/>
                    <w:rPr>
                      <w:rFonts w:ascii="Times New Roman" w:eastAsia="Times New Roman" w:hAnsi="Times New Roman" w:cs="Times New Roman"/>
                      <w:sz w:val="20"/>
                      <w:szCs w:val="20"/>
                    </w:rPr>
                  </w:pPr>
                </w:p>
                <w:p w14:paraId="0C3659AF" w14:textId="49B0BA7F" w:rsidR="00804490" w:rsidRPr="005F5EE5" w:rsidRDefault="00804490" w:rsidP="00C55806">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1C1B43A0"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5CFE1BAD"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561C1C11"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3986916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2A2DC48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работников с высшим и послевузовским фармацевтическим образованием</w:t>
                  </w:r>
                </w:p>
                <w:p w14:paraId="7A85144D" w14:textId="2AC6DD8A"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5E68BFC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885" w:type="pct"/>
                  <w:tcBorders>
                    <w:top w:val="single" w:sz="4" w:space="0" w:color="auto"/>
                    <w:left w:val="single" w:sz="4" w:space="0" w:color="auto"/>
                    <w:bottom w:val="single" w:sz="4" w:space="0" w:color="auto"/>
                    <w:right w:val="single" w:sz="4" w:space="0" w:color="auto"/>
                  </w:tcBorders>
                </w:tcPr>
                <w:p w14:paraId="73927EEC"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49</w:t>
                  </w:r>
                </w:p>
              </w:tc>
            </w:tr>
            <w:tr w:rsidR="00804490" w:rsidRPr="005F5EE5" w14:paraId="7840979F"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0F6DAD97" w14:textId="77777777" w:rsidR="00804490" w:rsidRPr="005F5EE5" w:rsidRDefault="00804490" w:rsidP="00931A41">
                  <w:pPr>
                    <w:spacing w:after="0" w:line="240" w:lineRule="auto"/>
                    <w:rPr>
                      <w:rFonts w:ascii="Times New Roman" w:eastAsia="Times New Roman" w:hAnsi="Times New Roman" w:cs="Times New Roman"/>
                      <w:strike/>
                      <w:sz w:val="20"/>
                      <w:szCs w:val="20"/>
                    </w:rPr>
                  </w:pPr>
                  <w:r w:rsidRPr="005F5EE5">
                    <w:rPr>
                      <w:rFonts w:ascii="Times New Roman" w:eastAsia="Times New Roman" w:hAnsi="Times New Roman" w:cs="Times New Roman"/>
                      <w:strike/>
                      <w:sz w:val="20"/>
                      <w:szCs w:val="20"/>
                    </w:rPr>
                    <w:t>19.</w:t>
                  </w:r>
                </w:p>
              </w:tc>
              <w:tc>
                <w:tcPr>
                  <w:tcW w:w="2897" w:type="pct"/>
                  <w:tcBorders>
                    <w:top w:val="single" w:sz="4" w:space="0" w:color="auto"/>
                    <w:left w:val="nil"/>
                    <w:bottom w:val="single" w:sz="4" w:space="0" w:color="auto"/>
                    <w:right w:val="single" w:sz="4" w:space="0" w:color="auto"/>
                  </w:tcBorders>
                  <w:vAlign w:val="center"/>
                </w:tcPr>
                <w:p w14:paraId="7DA9458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Фармацевт (провизор)</w:t>
                  </w:r>
                </w:p>
              </w:tc>
              <w:tc>
                <w:tcPr>
                  <w:tcW w:w="707" w:type="pct"/>
                  <w:tcBorders>
                    <w:top w:val="single" w:sz="4" w:space="0" w:color="auto"/>
                    <w:left w:val="nil"/>
                    <w:bottom w:val="single" w:sz="4" w:space="0" w:color="auto"/>
                    <w:right w:val="single" w:sz="4" w:space="0" w:color="auto"/>
                  </w:tcBorders>
                </w:tcPr>
                <w:p w14:paraId="61DD5DC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w:t>
                  </w:r>
                </w:p>
              </w:tc>
              <w:tc>
                <w:tcPr>
                  <w:tcW w:w="885" w:type="pct"/>
                  <w:tcBorders>
                    <w:top w:val="single" w:sz="4" w:space="0" w:color="auto"/>
                    <w:left w:val="single" w:sz="4" w:space="0" w:color="auto"/>
                    <w:bottom w:val="single" w:sz="4" w:space="0" w:color="auto"/>
                    <w:right w:val="single" w:sz="4" w:space="0" w:color="auto"/>
                  </w:tcBorders>
                </w:tcPr>
                <w:p w14:paraId="04638060"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49</w:t>
                  </w:r>
                </w:p>
              </w:tc>
            </w:tr>
            <w:tr w:rsidR="00804490" w:rsidRPr="005F5EE5" w14:paraId="7CD3FFEF"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6105AA2B"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trike/>
                      <w:sz w:val="20"/>
                      <w:szCs w:val="20"/>
                    </w:rPr>
                    <w:t>20</w:t>
                  </w: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315E13C1" w14:textId="77777777" w:rsidR="00804490" w:rsidRPr="005F5EE5" w:rsidRDefault="00804490" w:rsidP="00931A41">
                  <w:pPr>
                    <w:spacing w:after="0" w:line="240" w:lineRule="auto"/>
                    <w:rPr>
                      <w:rFonts w:ascii="Times New Roman" w:eastAsia="Times New Roman" w:hAnsi="Times New Roman" w:cs="Times New Roman"/>
                      <w:sz w:val="20"/>
                      <w:szCs w:val="20"/>
                    </w:rPr>
                  </w:pPr>
                  <w:proofErr w:type="spellStart"/>
                  <w:r w:rsidRPr="005F5EE5">
                    <w:rPr>
                      <w:rFonts w:ascii="Times New Roman" w:eastAsia="Times New Roman" w:hAnsi="Times New Roman" w:cs="Times New Roman"/>
                      <w:sz w:val="20"/>
                      <w:szCs w:val="20"/>
                    </w:rPr>
                    <w:t>Радиофармацевт</w:t>
                  </w:r>
                  <w:proofErr w:type="spellEnd"/>
                </w:p>
              </w:tc>
              <w:tc>
                <w:tcPr>
                  <w:tcW w:w="707" w:type="pct"/>
                  <w:tcBorders>
                    <w:top w:val="single" w:sz="4" w:space="0" w:color="auto"/>
                    <w:left w:val="nil"/>
                    <w:bottom w:val="single" w:sz="4" w:space="0" w:color="auto"/>
                    <w:right w:val="single" w:sz="4" w:space="0" w:color="auto"/>
                  </w:tcBorders>
                </w:tcPr>
                <w:p w14:paraId="0128AEA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2</w:t>
                  </w:r>
                </w:p>
              </w:tc>
              <w:tc>
                <w:tcPr>
                  <w:tcW w:w="885" w:type="pct"/>
                  <w:tcBorders>
                    <w:top w:val="single" w:sz="4" w:space="0" w:color="auto"/>
                    <w:left w:val="single" w:sz="4" w:space="0" w:color="auto"/>
                    <w:bottom w:val="single" w:sz="4" w:space="0" w:color="auto"/>
                    <w:right w:val="single" w:sz="4" w:space="0" w:color="auto"/>
                  </w:tcBorders>
                </w:tcPr>
                <w:p w14:paraId="10C1FB57"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51</w:t>
                  </w:r>
                </w:p>
              </w:tc>
            </w:tr>
            <w:tr w:rsidR="00804490" w:rsidRPr="005F5EE5" w14:paraId="78B84F10"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6C0E7C8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trike/>
                      <w:sz w:val="20"/>
                      <w:szCs w:val="20"/>
                    </w:rPr>
                    <w:t>21</w:t>
                  </w: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02CC43A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Инженер-технолог по производству лекарственных средств, медицинских изделий</w:t>
                  </w:r>
                </w:p>
              </w:tc>
              <w:tc>
                <w:tcPr>
                  <w:tcW w:w="707" w:type="pct"/>
                  <w:tcBorders>
                    <w:top w:val="single" w:sz="4" w:space="0" w:color="auto"/>
                    <w:left w:val="nil"/>
                    <w:bottom w:val="single" w:sz="4" w:space="0" w:color="auto"/>
                    <w:right w:val="single" w:sz="4" w:space="0" w:color="auto"/>
                  </w:tcBorders>
                </w:tcPr>
                <w:p w14:paraId="714C13D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3</w:t>
                  </w:r>
                </w:p>
              </w:tc>
              <w:tc>
                <w:tcPr>
                  <w:tcW w:w="885" w:type="pct"/>
                  <w:tcBorders>
                    <w:top w:val="single" w:sz="4" w:space="0" w:color="auto"/>
                    <w:left w:val="single" w:sz="4" w:space="0" w:color="auto"/>
                    <w:bottom w:val="single" w:sz="4" w:space="0" w:color="auto"/>
                    <w:right w:val="single" w:sz="4" w:space="0" w:color="auto"/>
                  </w:tcBorders>
                </w:tcPr>
                <w:p w14:paraId="0EA20577"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52</w:t>
                  </w:r>
                </w:p>
              </w:tc>
            </w:tr>
            <w:tr w:rsidR="00804490" w:rsidRPr="005F5EE5" w14:paraId="4734D0DB" w14:textId="77777777" w:rsidTr="00120A6F">
              <w:trPr>
                <w:trHeight w:val="375"/>
              </w:trPr>
              <w:tc>
                <w:tcPr>
                  <w:tcW w:w="511" w:type="pct"/>
                  <w:tcBorders>
                    <w:top w:val="single" w:sz="4" w:space="0" w:color="auto"/>
                    <w:left w:val="single" w:sz="4" w:space="0" w:color="auto"/>
                    <w:bottom w:val="single" w:sz="4" w:space="0" w:color="auto"/>
                    <w:right w:val="single" w:sz="4" w:space="0" w:color="auto"/>
                  </w:tcBorders>
                </w:tcPr>
                <w:p w14:paraId="51BE18C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trike/>
                      <w:sz w:val="20"/>
                      <w:szCs w:val="20"/>
                    </w:rPr>
                    <w:lastRenderedPageBreak/>
                    <w:t>22</w:t>
                  </w: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068A6094"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Клинический фармацевт</w:t>
                  </w:r>
                </w:p>
                <w:p w14:paraId="04C9E084" w14:textId="14A12EBA"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4FB6E758"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4</w:t>
                  </w:r>
                </w:p>
              </w:tc>
              <w:tc>
                <w:tcPr>
                  <w:tcW w:w="885" w:type="pct"/>
                  <w:tcBorders>
                    <w:top w:val="single" w:sz="4" w:space="0" w:color="auto"/>
                    <w:left w:val="single" w:sz="4" w:space="0" w:color="auto"/>
                    <w:bottom w:val="single" w:sz="4" w:space="0" w:color="auto"/>
                    <w:right w:val="single" w:sz="4" w:space="0" w:color="auto"/>
                  </w:tcBorders>
                </w:tcPr>
                <w:p w14:paraId="36D5E812"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54</w:t>
                  </w:r>
                </w:p>
              </w:tc>
            </w:tr>
            <w:tr w:rsidR="00804490" w:rsidRPr="005F5EE5" w14:paraId="45638634" w14:textId="77777777" w:rsidTr="00120A6F">
              <w:trPr>
                <w:trHeight w:val="347"/>
              </w:trPr>
              <w:tc>
                <w:tcPr>
                  <w:tcW w:w="511" w:type="pct"/>
                  <w:tcBorders>
                    <w:top w:val="single" w:sz="4" w:space="0" w:color="auto"/>
                    <w:left w:val="single" w:sz="4" w:space="0" w:color="auto"/>
                    <w:bottom w:val="single" w:sz="4" w:space="0" w:color="auto"/>
                    <w:right w:val="single" w:sz="4" w:space="0" w:color="auto"/>
                  </w:tcBorders>
                </w:tcPr>
                <w:p w14:paraId="503D44FD"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trike/>
                      <w:sz w:val="20"/>
                      <w:szCs w:val="20"/>
                    </w:rPr>
                    <w:t>23</w:t>
                  </w: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08EDE8AD" w14:textId="77777777" w:rsidR="00804490" w:rsidRDefault="00804490" w:rsidP="0073797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Менеджер по управлению качеством в фармации</w:t>
                  </w:r>
                </w:p>
                <w:p w14:paraId="598C792C" w14:textId="2C064E13" w:rsidR="00804490" w:rsidRPr="005F5EE5" w:rsidRDefault="00804490" w:rsidP="0073797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7D116FF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5</w:t>
                  </w:r>
                </w:p>
              </w:tc>
              <w:tc>
                <w:tcPr>
                  <w:tcW w:w="885" w:type="pct"/>
                  <w:tcBorders>
                    <w:top w:val="single" w:sz="4" w:space="0" w:color="auto"/>
                    <w:left w:val="single" w:sz="4" w:space="0" w:color="auto"/>
                    <w:bottom w:val="single" w:sz="4" w:space="0" w:color="auto"/>
                    <w:right w:val="single" w:sz="4" w:space="0" w:color="auto"/>
                  </w:tcBorders>
                </w:tcPr>
                <w:p w14:paraId="21012E8C"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55</w:t>
                  </w:r>
                </w:p>
              </w:tc>
            </w:tr>
            <w:tr w:rsidR="00804490" w:rsidRPr="005F5EE5" w14:paraId="75112255" w14:textId="77777777" w:rsidTr="00120A6F">
              <w:trPr>
                <w:trHeight w:val="297"/>
              </w:trPr>
              <w:tc>
                <w:tcPr>
                  <w:tcW w:w="511" w:type="pct"/>
                  <w:tcBorders>
                    <w:top w:val="single" w:sz="4" w:space="0" w:color="auto"/>
                    <w:left w:val="single" w:sz="4" w:space="0" w:color="auto"/>
                    <w:bottom w:val="single" w:sz="4" w:space="0" w:color="auto"/>
                    <w:right w:val="single" w:sz="4" w:space="0" w:color="auto"/>
                  </w:tcBorders>
                </w:tcPr>
                <w:p w14:paraId="16204E7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trike/>
                      <w:sz w:val="20"/>
                      <w:szCs w:val="20"/>
                    </w:rPr>
                    <w:t>24</w:t>
                  </w: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706EC8F9"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Инспектор</w:t>
                  </w:r>
                </w:p>
              </w:tc>
              <w:tc>
                <w:tcPr>
                  <w:tcW w:w="707" w:type="pct"/>
                  <w:tcBorders>
                    <w:top w:val="single" w:sz="4" w:space="0" w:color="auto"/>
                    <w:left w:val="nil"/>
                    <w:bottom w:val="single" w:sz="4" w:space="0" w:color="auto"/>
                    <w:right w:val="single" w:sz="4" w:space="0" w:color="auto"/>
                  </w:tcBorders>
                </w:tcPr>
                <w:p w14:paraId="6520FCE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6</w:t>
                  </w:r>
                </w:p>
              </w:tc>
              <w:tc>
                <w:tcPr>
                  <w:tcW w:w="885" w:type="pct"/>
                  <w:tcBorders>
                    <w:top w:val="single" w:sz="4" w:space="0" w:color="auto"/>
                    <w:left w:val="single" w:sz="4" w:space="0" w:color="auto"/>
                    <w:bottom w:val="single" w:sz="4" w:space="0" w:color="auto"/>
                    <w:right w:val="single" w:sz="4" w:space="0" w:color="auto"/>
                  </w:tcBorders>
                </w:tcPr>
                <w:p w14:paraId="3D9415B2"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56</w:t>
                  </w:r>
                </w:p>
              </w:tc>
            </w:tr>
            <w:tr w:rsidR="00804490" w:rsidRPr="005F5EE5" w14:paraId="5F94F44E" w14:textId="77777777" w:rsidTr="00120A6F">
              <w:trPr>
                <w:trHeight w:val="297"/>
              </w:trPr>
              <w:tc>
                <w:tcPr>
                  <w:tcW w:w="511" w:type="pct"/>
                  <w:tcBorders>
                    <w:top w:val="single" w:sz="4" w:space="0" w:color="auto"/>
                    <w:left w:val="single" w:sz="4" w:space="0" w:color="auto"/>
                    <w:bottom w:val="single" w:sz="4" w:space="0" w:color="auto"/>
                    <w:right w:val="single" w:sz="4" w:space="0" w:color="auto"/>
                  </w:tcBorders>
                </w:tcPr>
                <w:p w14:paraId="6D02B7AC"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15720191" w14:textId="77777777" w:rsidR="00804490" w:rsidRDefault="00804490" w:rsidP="00737971">
                  <w:pPr>
                    <w:spacing w:after="0" w:line="240" w:lineRule="auto"/>
                    <w:jc w:val="both"/>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Отсутствует </w:t>
                  </w:r>
                </w:p>
                <w:p w14:paraId="1C4D2092" w14:textId="452E1F42" w:rsidR="00804490" w:rsidRPr="005F5EE5" w:rsidRDefault="00804490" w:rsidP="00737971">
                  <w:pPr>
                    <w:spacing w:after="0" w:line="240" w:lineRule="auto"/>
                    <w:jc w:val="both"/>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55E747D8"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24BC1C43"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71AA8B16" w14:textId="77777777" w:rsidTr="00120A6F">
              <w:trPr>
                <w:trHeight w:val="531"/>
              </w:trPr>
              <w:tc>
                <w:tcPr>
                  <w:tcW w:w="511" w:type="pct"/>
                  <w:tcBorders>
                    <w:top w:val="single" w:sz="4" w:space="0" w:color="auto"/>
                    <w:left w:val="single" w:sz="4" w:space="0" w:color="auto"/>
                    <w:bottom w:val="single" w:sz="4" w:space="0" w:color="auto"/>
                    <w:right w:val="single" w:sz="4" w:space="0" w:color="auto"/>
                  </w:tcBorders>
                </w:tcPr>
                <w:p w14:paraId="2D5EFA76"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0A2C357D" w14:textId="77777777" w:rsidR="00804490" w:rsidRPr="005F5EE5" w:rsidRDefault="00804490" w:rsidP="0011705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специалистов с высшим немедицинским образованием</w:t>
                  </w:r>
                </w:p>
                <w:p w14:paraId="4BAA5ECA" w14:textId="77777777" w:rsidR="00804490" w:rsidRPr="005F5EE5" w:rsidRDefault="00804490" w:rsidP="00117051">
                  <w:pPr>
                    <w:spacing w:after="0" w:line="240" w:lineRule="auto"/>
                    <w:rPr>
                      <w:rFonts w:ascii="Times New Roman" w:eastAsia="Times New Roman" w:hAnsi="Times New Roman" w:cs="Times New Roman"/>
                      <w:sz w:val="20"/>
                      <w:szCs w:val="20"/>
                    </w:rPr>
                  </w:pPr>
                </w:p>
                <w:p w14:paraId="2FBB43C8" w14:textId="5D0CB5E1" w:rsidR="00804490" w:rsidRPr="005F5EE5" w:rsidRDefault="00804490" w:rsidP="0011705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3E240B00"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885" w:type="pct"/>
                  <w:tcBorders>
                    <w:top w:val="single" w:sz="4" w:space="0" w:color="auto"/>
                    <w:left w:val="single" w:sz="4" w:space="0" w:color="auto"/>
                    <w:bottom w:val="single" w:sz="4" w:space="0" w:color="auto"/>
                    <w:right w:val="single" w:sz="4" w:space="0" w:color="auto"/>
                  </w:tcBorders>
                </w:tcPr>
                <w:p w14:paraId="07C6D373"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58</w:t>
                  </w:r>
                </w:p>
              </w:tc>
            </w:tr>
            <w:tr w:rsidR="00804490" w:rsidRPr="005F5EE5" w14:paraId="5F962A52" w14:textId="77777777" w:rsidTr="00120A6F">
              <w:trPr>
                <w:trHeight w:val="343"/>
              </w:trPr>
              <w:tc>
                <w:tcPr>
                  <w:tcW w:w="511" w:type="pct"/>
                  <w:tcBorders>
                    <w:top w:val="single" w:sz="4" w:space="0" w:color="auto"/>
                    <w:left w:val="single" w:sz="4" w:space="0" w:color="auto"/>
                    <w:bottom w:val="single" w:sz="4" w:space="0" w:color="auto"/>
                    <w:right w:val="single" w:sz="4" w:space="0" w:color="auto"/>
                  </w:tcBorders>
                </w:tcPr>
                <w:p w14:paraId="36A6C08E" w14:textId="77777777" w:rsidR="00804490" w:rsidRPr="005F5EE5" w:rsidRDefault="00804490" w:rsidP="00931A41">
                  <w:pPr>
                    <w:spacing w:after="0" w:line="240" w:lineRule="auto"/>
                    <w:rPr>
                      <w:rFonts w:ascii="Times New Roman" w:eastAsia="Times New Roman" w:hAnsi="Times New Roman" w:cs="Times New Roman"/>
                      <w:strike/>
                      <w:sz w:val="20"/>
                      <w:szCs w:val="20"/>
                    </w:rPr>
                  </w:pPr>
                  <w:r w:rsidRPr="005F5EE5">
                    <w:rPr>
                      <w:rFonts w:ascii="Times New Roman" w:eastAsia="Times New Roman" w:hAnsi="Times New Roman" w:cs="Times New Roman"/>
                      <w:strike/>
                      <w:sz w:val="20"/>
                      <w:szCs w:val="20"/>
                    </w:rPr>
                    <w:t>25.</w:t>
                  </w:r>
                </w:p>
              </w:tc>
              <w:tc>
                <w:tcPr>
                  <w:tcW w:w="2897" w:type="pct"/>
                  <w:tcBorders>
                    <w:top w:val="single" w:sz="4" w:space="0" w:color="auto"/>
                    <w:left w:val="nil"/>
                    <w:bottom w:val="single" w:sz="4" w:space="0" w:color="auto"/>
                    <w:right w:val="single" w:sz="4" w:space="0" w:color="auto"/>
                  </w:tcBorders>
                  <w:vAlign w:val="center"/>
                </w:tcPr>
                <w:p w14:paraId="42B17B1E"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Специалист лаборатории</w:t>
                  </w:r>
                </w:p>
                <w:p w14:paraId="3635E147" w14:textId="07FAFC66"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4C10248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w:t>
                  </w:r>
                </w:p>
              </w:tc>
              <w:tc>
                <w:tcPr>
                  <w:tcW w:w="885" w:type="pct"/>
                  <w:tcBorders>
                    <w:top w:val="single" w:sz="4" w:space="0" w:color="auto"/>
                    <w:left w:val="single" w:sz="4" w:space="0" w:color="auto"/>
                    <w:bottom w:val="single" w:sz="4" w:space="0" w:color="auto"/>
                    <w:right w:val="single" w:sz="4" w:space="0" w:color="auto"/>
                  </w:tcBorders>
                </w:tcPr>
                <w:p w14:paraId="225630AD"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58</w:t>
                  </w:r>
                </w:p>
              </w:tc>
            </w:tr>
            <w:tr w:rsidR="00804490" w:rsidRPr="005F5EE5" w14:paraId="5D4F9640" w14:textId="77777777" w:rsidTr="00120A6F">
              <w:trPr>
                <w:trHeight w:val="577"/>
              </w:trPr>
              <w:tc>
                <w:tcPr>
                  <w:tcW w:w="511" w:type="pct"/>
                  <w:tcBorders>
                    <w:top w:val="single" w:sz="4" w:space="0" w:color="auto"/>
                    <w:left w:val="single" w:sz="4" w:space="0" w:color="auto"/>
                    <w:bottom w:val="single" w:sz="4" w:space="0" w:color="auto"/>
                    <w:right w:val="single" w:sz="4" w:space="0" w:color="auto"/>
                  </w:tcBorders>
                </w:tcPr>
                <w:p w14:paraId="1EE284F3"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trike/>
                      <w:sz w:val="20"/>
                      <w:szCs w:val="20"/>
                    </w:rPr>
                    <w:t>26</w:t>
                  </w: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2F411D3A"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Специалист в сфере санитарно-эпидемиологической службы (биолог, зоолог</w:t>
                  </w:r>
                  <w:r w:rsidRPr="005F5EE5">
                    <w:rPr>
                      <w:rFonts w:ascii="Times New Roman" w:eastAsia="Times New Roman" w:hAnsi="Times New Roman" w:cs="Times New Roman"/>
                      <w:sz w:val="20"/>
                      <w:szCs w:val="20"/>
                      <w:lang w:val="kk-KZ"/>
                    </w:rPr>
                    <w:t xml:space="preserve"> или </w:t>
                  </w:r>
                  <w:proofErr w:type="spellStart"/>
                  <w:r w:rsidRPr="005F5EE5">
                    <w:rPr>
                      <w:rFonts w:ascii="Times New Roman" w:eastAsia="Times New Roman" w:hAnsi="Times New Roman" w:cs="Times New Roman"/>
                      <w:sz w:val="20"/>
                      <w:szCs w:val="20"/>
                    </w:rPr>
                    <w:t>эпизоотолог</w:t>
                  </w:r>
                  <w:proofErr w:type="spellEnd"/>
                  <w:r w:rsidRPr="005F5EE5">
                    <w:rPr>
                      <w:rFonts w:ascii="Times New Roman" w:eastAsia="Times New Roman" w:hAnsi="Times New Roman" w:cs="Times New Roman"/>
                      <w:sz w:val="20"/>
                      <w:szCs w:val="20"/>
                    </w:rPr>
                    <w:t>, энтомолог)</w:t>
                  </w:r>
                </w:p>
                <w:p w14:paraId="73132D19" w14:textId="2DCD123B" w:rsidR="00804490" w:rsidRPr="005F5EE5" w:rsidRDefault="00804490" w:rsidP="00931A41">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41B61B95"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2</w:t>
                  </w:r>
                </w:p>
              </w:tc>
              <w:tc>
                <w:tcPr>
                  <w:tcW w:w="885" w:type="pct"/>
                  <w:tcBorders>
                    <w:top w:val="single" w:sz="4" w:space="0" w:color="auto"/>
                    <w:left w:val="single" w:sz="4" w:space="0" w:color="auto"/>
                    <w:bottom w:val="single" w:sz="4" w:space="0" w:color="auto"/>
                    <w:right w:val="single" w:sz="4" w:space="0" w:color="auto"/>
                  </w:tcBorders>
                </w:tcPr>
                <w:p w14:paraId="024CF494"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58</w:t>
                  </w:r>
                </w:p>
              </w:tc>
            </w:tr>
            <w:tr w:rsidR="00804490" w:rsidRPr="005F5EE5" w14:paraId="1B29597E" w14:textId="77777777" w:rsidTr="00120A6F">
              <w:trPr>
                <w:trHeight w:val="562"/>
              </w:trPr>
              <w:tc>
                <w:tcPr>
                  <w:tcW w:w="511" w:type="pct"/>
                  <w:tcBorders>
                    <w:top w:val="single" w:sz="4" w:space="0" w:color="auto"/>
                    <w:left w:val="single" w:sz="4" w:space="0" w:color="auto"/>
                    <w:bottom w:val="single" w:sz="4" w:space="0" w:color="auto"/>
                    <w:right w:val="single" w:sz="4" w:space="0" w:color="auto"/>
                  </w:tcBorders>
                </w:tcPr>
                <w:p w14:paraId="5143EFD7"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trike/>
                      <w:sz w:val="20"/>
                      <w:szCs w:val="20"/>
                    </w:rPr>
                    <w:t>27</w:t>
                  </w: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3654ECBD" w14:textId="1566539C"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Специалист по социальной работе в области здравоохранения</w:t>
                  </w:r>
                </w:p>
              </w:tc>
              <w:tc>
                <w:tcPr>
                  <w:tcW w:w="707" w:type="pct"/>
                  <w:tcBorders>
                    <w:top w:val="single" w:sz="4" w:space="0" w:color="auto"/>
                    <w:left w:val="nil"/>
                    <w:bottom w:val="single" w:sz="4" w:space="0" w:color="auto"/>
                    <w:right w:val="single" w:sz="4" w:space="0" w:color="auto"/>
                  </w:tcBorders>
                </w:tcPr>
                <w:p w14:paraId="730ADC22" w14:textId="77777777" w:rsidR="00804490" w:rsidRPr="005F5EE5" w:rsidRDefault="00804490" w:rsidP="00931A4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3</w:t>
                  </w:r>
                </w:p>
              </w:tc>
              <w:tc>
                <w:tcPr>
                  <w:tcW w:w="885" w:type="pct"/>
                  <w:tcBorders>
                    <w:top w:val="single" w:sz="4" w:space="0" w:color="auto"/>
                    <w:left w:val="single" w:sz="4" w:space="0" w:color="auto"/>
                    <w:bottom w:val="single" w:sz="4" w:space="0" w:color="auto"/>
                    <w:right w:val="single" w:sz="4" w:space="0" w:color="auto"/>
                  </w:tcBorders>
                </w:tcPr>
                <w:p w14:paraId="02ABFD84"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60</w:t>
                  </w:r>
                </w:p>
              </w:tc>
            </w:tr>
            <w:tr w:rsidR="00804490" w:rsidRPr="005F5EE5" w14:paraId="6D06F356" w14:textId="77777777" w:rsidTr="00117051">
              <w:trPr>
                <w:trHeight w:val="562"/>
              </w:trPr>
              <w:tc>
                <w:tcPr>
                  <w:tcW w:w="511" w:type="pct"/>
                  <w:tcBorders>
                    <w:top w:val="single" w:sz="4" w:space="0" w:color="auto"/>
                    <w:left w:val="single" w:sz="4" w:space="0" w:color="auto"/>
                    <w:bottom w:val="single" w:sz="4" w:space="0" w:color="auto"/>
                    <w:right w:val="single" w:sz="4" w:space="0" w:color="auto"/>
                  </w:tcBorders>
                </w:tcPr>
                <w:p w14:paraId="5EC210DA"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560D6F1C" w14:textId="1451B8F3" w:rsidR="00804490" w:rsidRPr="005F5EE5" w:rsidRDefault="00804490" w:rsidP="006502B5">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 xml:space="preserve">Отсутствует </w:t>
                  </w:r>
                </w:p>
              </w:tc>
              <w:tc>
                <w:tcPr>
                  <w:tcW w:w="707" w:type="pct"/>
                  <w:tcBorders>
                    <w:top w:val="single" w:sz="4" w:space="0" w:color="auto"/>
                    <w:left w:val="nil"/>
                    <w:bottom w:val="single" w:sz="4" w:space="0" w:color="auto"/>
                    <w:right w:val="single" w:sz="4" w:space="0" w:color="auto"/>
                  </w:tcBorders>
                </w:tcPr>
                <w:p w14:paraId="5C6C5EEF"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4482E7E4" w14:textId="77777777" w:rsidR="00804490" w:rsidRPr="005F5EE5" w:rsidRDefault="00804490" w:rsidP="00931A41">
                  <w:pPr>
                    <w:spacing w:after="0" w:line="240" w:lineRule="auto"/>
                    <w:rPr>
                      <w:rFonts w:ascii="Times New Roman" w:eastAsia="Times New Roman" w:hAnsi="Times New Roman" w:cs="Times New Roman"/>
                      <w:sz w:val="20"/>
                      <w:szCs w:val="20"/>
                    </w:rPr>
                  </w:pPr>
                </w:p>
              </w:tc>
            </w:tr>
            <w:tr w:rsidR="00804490" w:rsidRPr="005F5EE5" w14:paraId="66162008" w14:textId="77777777" w:rsidTr="00117051">
              <w:trPr>
                <w:trHeight w:val="347"/>
              </w:trPr>
              <w:tc>
                <w:tcPr>
                  <w:tcW w:w="511" w:type="pct"/>
                  <w:tcBorders>
                    <w:top w:val="single" w:sz="4" w:space="0" w:color="auto"/>
                    <w:left w:val="single" w:sz="4" w:space="0" w:color="auto"/>
                    <w:bottom w:val="single" w:sz="4" w:space="0" w:color="auto"/>
                    <w:right w:val="single" w:sz="4" w:space="0" w:color="auto"/>
                  </w:tcBorders>
                </w:tcPr>
                <w:p w14:paraId="525D37BE"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11626EA6" w14:textId="77777777" w:rsidR="00804490" w:rsidRDefault="00804490" w:rsidP="005C31A5">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 xml:space="preserve">Отсутствует </w:t>
                  </w:r>
                </w:p>
                <w:p w14:paraId="6E443949" w14:textId="77777777" w:rsidR="00804490" w:rsidRDefault="00804490" w:rsidP="005C31A5">
                  <w:pPr>
                    <w:spacing w:after="0" w:line="240" w:lineRule="auto"/>
                    <w:rPr>
                      <w:rFonts w:ascii="Times New Roman" w:eastAsia="Times New Roman" w:hAnsi="Times New Roman" w:cs="Times New Roman"/>
                      <w:sz w:val="20"/>
                      <w:szCs w:val="20"/>
                      <w:lang w:val="kk-KZ"/>
                    </w:rPr>
                  </w:pPr>
                </w:p>
                <w:p w14:paraId="74DF0CE4" w14:textId="77777777" w:rsidR="00804490" w:rsidRDefault="00804490" w:rsidP="005C31A5">
                  <w:pPr>
                    <w:spacing w:after="0" w:line="240" w:lineRule="auto"/>
                    <w:rPr>
                      <w:rFonts w:ascii="Times New Roman" w:eastAsia="Times New Roman" w:hAnsi="Times New Roman" w:cs="Times New Roman"/>
                      <w:sz w:val="20"/>
                      <w:szCs w:val="20"/>
                      <w:lang w:val="kk-KZ"/>
                    </w:rPr>
                  </w:pPr>
                </w:p>
                <w:p w14:paraId="5D305667" w14:textId="4A568953" w:rsidR="00804490" w:rsidRPr="005F5EE5" w:rsidRDefault="00804490" w:rsidP="005C31A5">
                  <w:pPr>
                    <w:spacing w:after="0" w:line="240" w:lineRule="auto"/>
                    <w:rPr>
                      <w:rFonts w:ascii="Times New Roman" w:eastAsia="Times New Roman" w:hAnsi="Times New Roman" w:cs="Times New Roman"/>
                      <w:sz w:val="20"/>
                      <w:szCs w:val="20"/>
                      <w:lang w:val="kk-KZ"/>
                    </w:rPr>
                  </w:pPr>
                </w:p>
              </w:tc>
              <w:tc>
                <w:tcPr>
                  <w:tcW w:w="707" w:type="pct"/>
                  <w:tcBorders>
                    <w:top w:val="single" w:sz="4" w:space="0" w:color="auto"/>
                    <w:left w:val="nil"/>
                    <w:bottom w:val="single" w:sz="4" w:space="0" w:color="auto"/>
                    <w:right w:val="single" w:sz="4" w:space="0" w:color="auto"/>
                  </w:tcBorders>
                </w:tcPr>
                <w:p w14:paraId="226F9A37"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2E7BFFEE" w14:textId="77777777" w:rsidR="00804490" w:rsidRPr="005F5EE5" w:rsidRDefault="00804490" w:rsidP="00931A41">
                  <w:pPr>
                    <w:spacing w:after="0" w:line="240" w:lineRule="auto"/>
                    <w:rPr>
                      <w:rFonts w:ascii="Times New Roman" w:eastAsia="Times New Roman" w:hAnsi="Times New Roman" w:cs="Times New Roman"/>
                      <w:sz w:val="20"/>
                      <w:szCs w:val="20"/>
                    </w:rPr>
                  </w:pPr>
                </w:p>
              </w:tc>
            </w:tr>
            <w:tr w:rsidR="00804490" w:rsidRPr="005F5EE5" w14:paraId="5F9F9A44" w14:textId="77777777" w:rsidTr="00117051">
              <w:trPr>
                <w:trHeight w:val="347"/>
              </w:trPr>
              <w:tc>
                <w:tcPr>
                  <w:tcW w:w="511" w:type="pct"/>
                  <w:tcBorders>
                    <w:top w:val="single" w:sz="4" w:space="0" w:color="auto"/>
                    <w:left w:val="single" w:sz="4" w:space="0" w:color="auto"/>
                    <w:bottom w:val="single" w:sz="4" w:space="0" w:color="auto"/>
                    <w:right w:val="single" w:sz="4" w:space="0" w:color="auto"/>
                  </w:tcBorders>
                </w:tcPr>
                <w:p w14:paraId="591CEB49"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4945F0A0" w14:textId="3D514A1C" w:rsidR="00804490" w:rsidRPr="00697787" w:rsidRDefault="00804490" w:rsidP="005C31A5">
                  <w:pPr>
                    <w:spacing w:after="0" w:line="240" w:lineRule="auto"/>
                    <w:rPr>
                      <w:rFonts w:ascii="Times New Roman" w:eastAsia="Times New Roman" w:hAnsi="Times New Roman" w:cs="Times New Roman"/>
                      <w:sz w:val="20"/>
                      <w:szCs w:val="20"/>
                      <w:lang w:val="kk-KZ"/>
                    </w:rPr>
                  </w:pPr>
                  <w:r w:rsidRPr="00697787">
                    <w:rPr>
                      <w:rFonts w:ascii="Times New Roman" w:eastAsia="Times New Roman" w:hAnsi="Times New Roman" w:cs="Times New Roman"/>
                      <w:sz w:val="20"/>
                      <w:szCs w:val="20"/>
                      <w:lang w:val="kk-KZ"/>
                    </w:rPr>
                    <w:t>Отсутствует</w:t>
                  </w:r>
                </w:p>
                <w:p w14:paraId="28ECAD2E" w14:textId="77777777" w:rsidR="00804490" w:rsidRDefault="00804490" w:rsidP="005C31A5">
                  <w:pPr>
                    <w:spacing w:after="0" w:line="240" w:lineRule="auto"/>
                    <w:rPr>
                      <w:rFonts w:ascii="Times New Roman" w:eastAsia="Times New Roman" w:hAnsi="Times New Roman" w:cs="Times New Roman"/>
                      <w:b/>
                      <w:bCs/>
                      <w:sz w:val="20"/>
                      <w:szCs w:val="20"/>
                      <w:lang w:val="kk-KZ"/>
                    </w:rPr>
                  </w:pPr>
                </w:p>
                <w:p w14:paraId="4DF26635" w14:textId="77777777" w:rsidR="00804490" w:rsidRDefault="00804490" w:rsidP="005C31A5">
                  <w:pPr>
                    <w:spacing w:after="0" w:line="240" w:lineRule="auto"/>
                    <w:rPr>
                      <w:rFonts w:ascii="Times New Roman" w:eastAsia="Times New Roman" w:hAnsi="Times New Roman" w:cs="Times New Roman"/>
                      <w:b/>
                      <w:bCs/>
                      <w:sz w:val="20"/>
                      <w:szCs w:val="20"/>
                      <w:lang w:val="kk-KZ"/>
                    </w:rPr>
                  </w:pPr>
                </w:p>
                <w:p w14:paraId="4B6E733C" w14:textId="77777777" w:rsidR="00804490" w:rsidRDefault="00804490" w:rsidP="005C31A5">
                  <w:pPr>
                    <w:spacing w:after="0" w:line="240" w:lineRule="auto"/>
                    <w:rPr>
                      <w:rFonts w:ascii="Times New Roman" w:eastAsia="Times New Roman" w:hAnsi="Times New Roman" w:cs="Times New Roman"/>
                      <w:b/>
                      <w:bCs/>
                      <w:sz w:val="20"/>
                      <w:szCs w:val="20"/>
                      <w:lang w:val="kk-KZ"/>
                    </w:rPr>
                  </w:pPr>
                </w:p>
                <w:p w14:paraId="457B40F6" w14:textId="386447FA" w:rsidR="00804490" w:rsidRPr="005F5EE5" w:rsidRDefault="00804490" w:rsidP="005C31A5">
                  <w:pPr>
                    <w:spacing w:after="0" w:line="240" w:lineRule="auto"/>
                    <w:rPr>
                      <w:rFonts w:ascii="Times New Roman" w:eastAsia="Times New Roman" w:hAnsi="Times New Roman" w:cs="Times New Roman"/>
                      <w:b/>
                      <w:bCs/>
                      <w:sz w:val="20"/>
                      <w:szCs w:val="20"/>
                      <w:lang w:val="kk-KZ"/>
                    </w:rPr>
                  </w:pPr>
                </w:p>
              </w:tc>
              <w:tc>
                <w:tcPr>
                  <w:tcW w:w="707" w:type="pct"/>
                  <w:tcBorders>
                    <w:top w:val="single" w:sz="4" w:space="0" w:color="auto"/>
                    <w:left w:val="nil"/>
                    <w:bottom w:val="single" w:sz="4" w:space="0" w:color="auto"/>
                    <w:right w:val="single" w:sz="4" w:space="0" w:color="auto"/>
                  </w:tcBorders>
                </w:tcPr>
                <w:p w14:paraId="2477F75C"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29593DAB" w14:textId="77777777" w:rsidR="00804490" w:rsidRPr="005F5EE5" w:rsidRDefault="00804490" w:rsidP="00931A41">
                  <w:pPr>
                    <w:spacing w:after="0" w:line="240" w:lineRule="auto"/>
                    <w:rPr>
                      <w:rFonts w:ascii="Times New Roman" w:eastAsia="Times New Roman" w:hAnsi="Times New Roman" w:cs="Times New Roman"/>
                      <w:sz w:val="20"/>
                      <w:szCs w:val="20"/>
                    </w:rPr>
                  </w:pPr>
                </w:p>
              </w:tc>
            </w:tr>
            <w:tr w:rsidR="00804490" w:rsidRPr="005F5EE5" w14:paraId="674C4FA5" w14:textId="77777777" w:rsidTr="00117051">
              <w:trPr>
                <w:trHeight w:val="347"/>
              </w:trPr>
              <w:tc>
                <w:tcPr>
                  <w:tcW w:w="511" w:type="pct"/>
                  <w:tcBorders>
                    <w:top w:val="single" w:sz="4" w:space="0" w:color="auto"/>
                    <w:left w:val="single" w:sz="4" w:space="0" w:color="auto"/>
                    <w:bottom w:val="single" w:sz="4" w:space="0" w:color="auto"/>
                    <w:right w:val="single" w:sz="4" w:space="0" w:color="auto"/>
                  </w:tcBorders>
                </w:tcPr>
                <w:p w14:paraId="0AB0299A"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5C1D141F" w14:textId="77777777" w:rsidR="00804490" w:rsidRDefault="00804490" w:rsidP="005C31A5">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Отсутствует</w:t>
                  </w:r>
                  <w:r>
                    <w:rPr>
                      <w:rFonts w:ascii="Times New Roman" w:eastAsia="Times New Roman" w:hAnsi="Times New Roman" w:cs="Times New Roman"/>
                      <w:sz w:val="20"/>
                      <w:szCs w:val="20"/>
                      <w:lang w:val="kk-KZ"/>
                    </w:rPr>
                    <w:t xml:space="preserve"> </w:t>
                  </w:r>
                </w:p>
                <w:p w14:paraId="43A182CB" w14:textId="77777777" w:rsidR="00804490" w:rsidRDefault="00804490" w:rsidP="005C31A5">
                  <w:pPr>
                    <w:spacing w:after="0" w:line="240" w:lineRule="auto"/>
                    <w:rPr>
                      <w:rFonts w:ascii="Times New Roman" w:eastAsia="Times New Roman" w:hAnsi="Times New Roman" w:cs="Times New Roman"/>
                      <w:sz w:val="20"/>
                      <w:szCs w:val="20"/>
                      <w:lang w:val="kk-KZ"/>
                    </w:rPr>
                  </w:pPr>
                </w:p>
                <w:p w14:paraId="3AE54F09" w14:textId="77777777" w:rsidR="00804490" w:rsidRDefault="00804490" w:rsidP="005C31A5">
                  <w:pPr>
                    <w:spacing w:after="0" w:line="240" w:lineRule="auto"/>
                    <w:rPr>
                      <w:rFonts w:ascii="Times New Roman" w:eastAsia="Times New Roman" w:hAnsi="Times New Roman" w:cs="Times New Roman"/>
                      <w:sz w:val="20"/>
                      <w:szCs w:val="20"/>
                      <w:lang w:val="kk-KZ"/>
                    </w:rPr>
                  </w:pPr>
                </w:p>
                <w:p w14:paraId="047A39BD" w14:textId="77777777" w:rsidR="00804490" w:rsidRDefault="00804490" w:rsidP="005C31A5">
                  <w:pPr>
                    <w:spacing w:after="0" w:line="240" w:lineRule="auto"/>
                    <w:rPr>
                      <w:rFonts w:ascii="Times New Roman" w:eastAsia="Times New Roman" w:hAnsi="Times New Roman" w:cs="Times New Roman"/>
                      <w:sz w:val="20"/>
                      <w:szCs w:val="20"/>
                      <w:lang w:val="kk-KZ"/>
                    </w:rPr>
                  </w:pPr>
                </w:p>
                <w:p w14:paraId="54457DC7" w14:textId="77777777" w:rsidR="00804490" w:rsidRDefault="00804490" w:rsidP="005C31A5">
                  <w:pPr>
                    <w:spacing w:after="0" w:line="240" w:lineRule="auto"/>
                    <w:rPr>
                      <w:rFonts w:ascii="Times New Roman" w:eastAsia="Times New Roman" w:hAnsi="Times New Roman" w:cs="Times New Roman"/>
                      <w:sz w:val="20"/>
                      <w:szCs w:val="20"/>
                      <w:lang w:val="kk-KZ"/>
                    </w:rPr>
                  </w:pPr>
                </w:p>
                <w:p w14:paraId="2338C05B" w14:textId="6005A987" w:rsidR="00804490" w:rsidRPr="005F5EE5" w:rsidRDefault="00804490" w:rsidP="005C31A5">
                  <w:pPr>
                    <w:spacing w:after="0" w:line="240" w:lineRule="auto"/>
                    <w:rPr>
                      <w:rFonts w:ascii="Times New Roman" w:eastAsia="Times New Roman" w:hAnsi="Times New Roman" w:cs="Times New Roman"/>
                      <w:sz w:val="20"/>
                      <w:szCs w:val="20"/>
                      <w:lang w:val="kk-KZ"/>
                    </w:rPr>
                  </w:pPr>
                </w:p>
              </w:tc>
              <w:tc>
                <w:tcPr>
                  <w:tcW w:w="707" w:type="pct"/>
                  <w:tcBorders>
                    <w:top w:val="single" w:sz="4" w:space="0" w:color="auto"/>
                    <w:left w:val="nil"/>
                    <w:bottom w:val="single" w:sz="4" w:space="0" w:color="auto"/>
                    <w:right w:val="single" w:sz="4" w:space="0" w:color="auto"/>
                  </w:tcBorders>
                </w:tcPr>
                <w:p w14:paraId="53381A81" w14:textId="77777777" w:rsidR="00804490" w:rsidRPr="005F5EE5" w:rsidRDefault="00804490" w:rsidP="00931A41">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2A5DB097" w14:textId="77777777" w:rsidR="00804490" w:rsidRPr="005F5EE5" w:rsidRDefault="00804490" w:rsidP="00931A41">
                  <w:pPr>
                    <w:spacing w:after="0" w:line="240" w:lineRule="auto"/>
                    <w:rPr>
                      <w:rFonts w:ascii="Times New Roman" w:eastAsia="Times New Roman" w:hAnsi="Times New Roman" w:cs="Times New Roman"/>
                      <w:sz w:val="20"/>
                      <w:szCs w:val="20"/>
                    </w:rPr>
                  </w:pPr>
                </w:p>
              </w:tc>
            </w:tr>
            <w:tr w:rsidR="00804490" w:rsidRPr="005F5EE5" w14:paraId="726108F2" w14:textId="77777777" w:rsidTr="00117051">
              <w:trPr>
                <w:trHeight w:val="347"/>
              </w:trPr>
              <w:tc>
                <w:tcPr>
                  <w:tcW w:w="511" w:type="pct"/>
                  <w:tcBorders>
                    <w:top w:val="single" w:sz="4" w:space="0" w:color="auto"/>
                    <w:left w:val="single" w:sz="4" w:space="0" w:color="auto"/>
                    <w:bottom w:val="single" w:sz="4" w:space="0" w:color="auto"/>
                    <w:right w:val="single" w:sz="4" w:space="0" w:color="auto"/>
                  </w:tcBorders>
                </w:tcPr>
                <w:p w14:paraId="3C3FFA71" w14:textId="77777777" w:rsidR="00804490" w:rsidRPr="005F5EE5" w:rsidRDefault="00804490" w:rsidP="004825FA">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tcPr>
                <w:p w14:paraId="7B87778E" w14:textId="77777777" w:rsidR="00804490" w:rsidRDefault="00804490" w:rsidP="00697787">
                  <w:pPr>
                    <w:spacing w:after="0" w:line="240" w:lineRule="auto"/>
                    <w:rPr>
                      <w:rFonts w:ascii="Times New Roman" w:hAnsi="Times New Roman"/>
                      <w:bCs/>
                      <w:sz w:val="20"/>
                      <w:szCs w:val="20"/>
                    </w:rPr>
                  </w:pPr>
                  <w:r w:rsidRPr="005F5EE5">
                    <w:rPr>
                      <w:rFonts w:ascii="Times New Roman" w:hAnsi="Times New Roman"/>
                      <w:bCs/>
                      <w:sz w:val="20"/>
                      <w:szCs w:val="20"/>
                    </w:rPr>
                    <w:t xml:space="preserve">Отсутствует </w:t>
                  </w:r>
                </w:p>
                <w:p w14:paraId="55915A71" w14:textId="77777777" w:rsidR="00804490" w:rsidRDefault="00804490" w:rsidP="00697787">
                  <w:pPr>
                    <w:spacing w:after="0" w:line="240" w:lineRule="auto"/>
                    <w:rPr>
                      <w:rFonts w:ascii="Times New Roman" w:hAnsi="Times New Roman"/>
                      <w:bCs/>
                      <w:sz w:val="20"/>
                      <w:szCs w:val="20"/>
                    </w:rPr>
                  </w:pPr>
                </w:p>
                <w:p w14:paraId="04B574D7" w14:textId="77777777" w:rsidR="00804490" w:rsidRDefault="00804490" w:rsidP="00697787">
                  <w:pPr>
                    <w:spacing w:after="0" w:line="240" w:lineRule="auto"/>
                    <w:rPr>
                      <w:rFonts w:ascii="Times New Roman" w:hAnsi="Times New Roman"/>
                      <w:bCs/>
                      <w:sz w:val="20"/>
                      <w:szCs w:val="20"/>
                    </w:rPr>
                  </w:pPr>
                </w:p>
                <w:p w14:paraId="5BE5681E" w14:textId="77777777" w:rsidR="00804490" w:rsidRDefault="00804490" w:rsidP="00697787">
                  <w:pPr>
                    <w:spacing w:after="0" w:line="240" w:lineRule="auto"/>
                    <w:rPr>
                      <w:rFonts w:ascii="Times New Roman" w:hAnsi="Times New Roman"/>
                      <w:bCs/>
                      <w:sz w:val="20"/>
                      <w:szCs w:val="20"/>
                    </w:rPr>
                  </w:pPr>
                </w:p>
                <w:p w14:paraId="212D5BAB" w14:textId="77777777" w:rsidR="00804490" w:rsidRDefault="00804490" w:rsidP="00697787">
                  <w:pPr>
                    <w:spacing w:after="0" w:line="240" w:lineRule="auto"/>
                    <w:rPr>
                      <w:rFonts w:ascii="Times New Roman" w:hAnsi="Times New Roman"/>
                      <w:bCs/>
                      <w:sz w:val="20"/>
                      <w:szCs w:val="20"/>
                    </w:rPr>
                  </w:pPr>
                </w:p>
                <w:p w14:paraId="7D7785C2" w14:textId="0AD825C3" w:rsidR="00804490" w:rsidRPr="005F5EE5" w:rsidRDefault="00804490" w:rsidP="00697787">
                  <w:pPr>
                    <w:spacing w:after="0" w:line="240" w:lineRule="auto"/>
                    <w:rPr>
                      <w:rFonts w:ascii="Times New Roman" w:eastAsia="Times New Roman" w:hAnsi="Times New Roman" w:cs="Times New Roman"/>
                      <w:bCs/>
                      <w:sz w:val="20"/>
                      <w:szCs w:val="20"/>
                      <w:lang w:val="kk-KZ"/>
                    </w:rPr>
                  </w:pPr>
                </w:p>
              </w:tc>
              <w:tc>
                <w:tcPr>
                  <w:tcW w:w="707" w:type="pct"/>
                  <w:tcBorders>
                    <w:top w:val="single" w:sz="4" w:space="0" w:color="auto"/>
                    <w:left w:val="nil"/>
                    <w:bottom w:val="single" w:sz="4" w:space="0" w:color="auto"/>
                    <w:right w:val="single" w:sz="4" w:space="0" w:color="auto"/>
                  </w:tcBorders>
                </w:tcPr>
                <w:p w14:paraId="6D5352F8" w14:textId="77777777" w:rsidR="00804490" w:rsidRPr="005F5EE5" w:rsidRDefault="00804490" w:rsidP="004825FA">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30A2D8B9" w14:textId="77777777" w:rsidR="00804490" w:rsidRPr="005F5EE5" w:rsidRDefault="00804490" w:rsidP="004825FA">
                  <w:pPr>
                    <w:spacing w:after="0" w:line="240" w:lineRule="auto"/>
                    <w:rPr>
                      <w:rFonts w:ascii="Times New Roman" w:eastAsia="Times New Roman" w:hAnsi="Times New Roman" w:cs="Times New Roman"/>
                      <w:sz w:val="20"/>
                      <w:szCs w:val="20"/>
                    </w:rPr>
                  </w:pPr>
                </w:p>
              </w:tc>
            </w:tr>
            <w:tr w:rsidR="00804490" w:rsidRPr="005F5EE5" w14:paraId="3EA8D625" w14:textId="77777777" w:rsidTr="00117051">
              <w:trPr>
                <w:trHeight w:val="347"/>
              </w:trPr>
              <w:tc>
                <w:tcPr>
                  <w:tcW w:w="511" w:type="pct"/>
                  <w:tcBorders>
                    <w:top w:val="single" w:sz="4" w:space="0" w:color="auto"/>
                    <w:left w:val="single" w:sz="4" w:space="0" w:color="auto"/>
                    <w:bottom w:val="single" w:sz="4" w:space="0" w:color="auto"/>
                    <w:right w:val="single" w:sz="4" w:space="0" w:color="auto"/>
                  </w:tcBorders>
                </w:tcPr>
                <w:p w14:paraId="2EE14E24" w14:textId="77777777" w:rsidR="00804490" w:rsidRPr="005F5EE5" w:rsidRDefault="00804490" w:rsidP="004825FA">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34C81342" w14:textId="2A27150E" w:rsidR="00804490" w:rsidRDefault="00804490" w:rsidP="004825FA">
                  <w:pPr>
                    <w:spacing w:after="0" w:line="240" w:lineRule="auto"/>
                    <w:rPr>
                      <w:rFonts w:ascii="Times New Roman" w:eastAsia="Times New Roman" w:hAnsi="Times New Roman" w:cs="Times New Roman"/>
                      <w:b/>
                      <w:bCs/>
                      <w:sz w:val="20"/>
                      <w:szCs w:val="20"/>
                      <w:lang w:val="kk-KZ"/>
                    </w:rPr>
                  </w:pPr>
                  <w:r w:rsidRPr="005F5EE5">
                    <w:rPr>
                      <w:rFonts w:ascii="Times New Roman" w:eastAsia="Times New Roman" w:hAnsi="Times New Roman" w:cs="Times New Roman"/>
                      <w:sz w:val="20"/>
                      <w:szCs w:val="20"/>
                      <w:lang w:val="kk-KZ"/>
                    </w:rPr>
                    <w:t>Отсутствует</w:t>
                  </w:r>
                </w:p>
                <w:p w14:paraId="385F71C2" w14:textId="409BF7BE" w:rsidR="00804490" w:rsidRDefault="00804490" w:rsidP="004825FA">
                  <w:pPr>
                    <w:spacing w:after="0" w:line="240" w:lineRule="auto"/>
                    <w:rPr>
                      <w:rFonts w:ascii="Times New Roman" w:eastAsia="Times New Roman" w:hAnsi="Times New Roman" w:cs="Times New Roman"/>
                      <w:b/>
                      <w:bCs/>
                      <w:sz w:val="20"/>
                      <w:szCs w:val="20"/>
                      <w:lang w:val="kk-KZ"/>
                    </w:rPr>
                  </w:pPr>
                </w:p>
                <w:p w14:paraId="3A7C0CD0" w14:textId="44046AC5" w:rsidR="00804490" w:rsidRDefault="00804490" w:rsidP="004825FA">
                  <w:pPr>
                    <w:spacing w:after="0" w:line="240" w:lineRule="auto"/>
                    <w:rPr>
                      <w:rFonts w:ascii="Times New Roman" w:eastAsia="Times New Roman" w:hAnsi="Times New Roman" w:cs="Times New Roman"/>
                      <w:b/>
                      <w:bCs/>
                      <w:sz w:val="20"/>
                      <w:szCs w:val="20"/>
                      <w:lang w:val="kk-KZ"/>
                    </w:rPr>
                  </w:pPr>
                </w:p>
                <w:p w14:paraId="7880CDEC" w14:textId="0068C615" w:rsidR="00804490" w:rsidRDefault="00804490" w:rsidP="004825FA">
                  <w:pPr>
                    <w:spacing w:after="0" w:line="240" w:lineRule="auto"/>
                    <w:rPr>
                      <w:rFonts w:ascii="Times New Roman" w:eastAsia="Times New Roman" w:hAnsi="Times New Roman" w:cs="Times New Roman"/>
                      <w:b/>
                      <w:bCs/>
                      <w:sz w:val="20"/>
                      <w:szCs w:val="20"/>
                      <w:lang w:val="kk-KZ"/>
                    </w:rPr>
                  </w:pPr>
                </w:p>
                <w:p w14:paraId="4E83C41B" w14:textId="30072DA8" w:rsidR="00804490" w:rsidRDefault="00804490" w:rsidP="004825FA">
                  <w:pPr>
                    <w:spacing w:after="0" w:line="240" w:lineRule="auto"/>
                    <w:rPr>
                      <w:rFonts w:ascii="Times New Roman" w:eastAsia="Times New Roman" w:hAnsi="Times New Roman" w:cs="Times New Roman"/>
                      <w:b/>
                      <w:bCs/>
                      <w:sz w:val="20"/>
                      <w:szCs w:val="20"/>
                      <w:lang w:val="kk-KZ"/>
                    </w:rPr>
                  </w:pPr>
                </w:p>
                <w:p w14:paraId="1E6F52D6" w14:textId="77777777" w:rsidR="00804490" w:rsidRPr="005F5EE5" w:rsidRDefault="00804490" w:rsidP="004825FA">
                  <w:pPr>
                    <w:spacing w:after="0" w:line="240" w:lineRule="auto"/>
                    <w:rPr>
                      <w:rFonts w:ascii="Times New Roman" w:hAnsi="Times New Roman"/>
                      <w:b/>
                      <w:bCs/>
                      <w:sz w:val="20"/>
                      <w:szCs w:val="20"/>
                      <w:u w:val="single"/>
                      <w:lang w:val="kk-KZ"/>
                    </w:rPr>
                  </w:pPr>
                </w:p>
                <w:p w14:paraId="147F86D5" w14:textId="6203545B" w:rsidR="00804490" w:rsidRPr="005F5EE5" w:rsidRDefault="00804490" w:rsidP="004825FA">
                  <w:pPr>
                    <w:spacing w:after="0" w:line="240" w:lineRule="auto"/>
                    <w:rPr>
                      <w:rFonts w:ascii="Times New Roman" w:hAnsi="Times New Roman"/>
                      <w:b/>
                      <w:bCs/>
                      <w:sz w:val="20"/>
                      <w:szCs w:val="20"/>
                      <w:u w:val="single"/>
                      <w:lang w:val="kk-KZ"/>
                    </w:rPr>
                  </w:pPr>
                </w:p>
              </w:tc>
              <w:tc>
                <w:tcPr>
                  <w:tcW w:w="707" w:type="pct"/>
                  <w:tcBorders>
                    <w:top w:val="single" w:sz="4" w:space="0" w:color="auto"/>
                    <w:left w:val="nil"/>
                    <w:bottom w:val="single" w:sz="4" w:space="0" w:color="auto"/>
                    <w:right w:val="single" w:sz="4" w:space="0" w:color="auto"/>
                  </w:tcBorders>
                </w:tcPr>
                <w:p w14:paraId="7B64655A" w14:textId="77777777" w:rsidR="00804490" w:rsidRPr="005F5EE5" w:rsidRDefault="00804490" w:rsidP="004825FA">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559134F1" w14:textId="77777777" w:rsidR="00804490" w:rsidRPr="005F5EE5" w:rsidRDefault="00804490" w:rsidP="004825FA">
                  <w:pPr>
                    <w:spacing w:after="0" w:line="240" w:lineRule="auto"/>
                    <w:rPr>
                      <w:rFonts w:ascii="Times New Roman" w:eastAsia="Times New Roman" w:hAnsi="Times New Roman" w:cs="Times New Roman"/>
                      <w:sz w:val="20"/>
                      <w:szCs w:val="20"/>
                    </w:rPr>
                  </w:pPr>
                </w:p>
              </w:tc>
            </w:tr>
            <w:tr w:rsidR="00804490" w:rsidRPr="005F5EE5" w14:paraId="721BC261" w14:textId="77777777" w:rsidTr="00843E5B">
              <w:trPr>
                <w:trHeight w:val="347"/>
              </w:trPr>
              <w:tc>
                <w:tcPr>
                  <w:tcW w:w="511" w:type="pct"/>
                  <w:tcBorders>
                    <w:top w:val="single" w:sz="4" w:space="0" w:color="auto"/>
                    <w:left w:val="single" w:sz="4" w:space="0" w:color="auto"/>
                    <w:bottom w:val="single" w:sz="4" w:space="0" w:color="auto"/>
                    <w:right w:val="single" w:sz="4" w:space="0" w:color="auto"/>
                  </w:tcBorders>
                </w:tcPr>
                <w:p w14:paraId="05149F07" w14:textId="77777777" w:rsidR="00804490" w:rsidRPr="005F5EE5" w:rsidRDefault="00804490" w:rsidP="00291BB1">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tcPr>
                <w:p w14:paraId="2C2ECFAD" w14:textId="77777777" w:rsidR="00804490" w:rsidRDefault="00804490" w:rsidP="00697787">
                  <w:pPr>
                    <w:spacing w:after="0" w:line="240" w:lineRule="auto"/>
                    <w:rPr>
                      <w:rFonts w:ascii="Times New Roman" w:hAnsi="Times New Roman"/>
                      <w:bCs/>
                      <w:sz w:val="20"/>
                      <w:szCs w:val="20"/>
                    </w:rPr>
                  </w:pPr>
                  <w:r w:rsidRPr="005F5EE5">
                    <w:rPr>
                      <w:rFonts w:ascii="Times New Roman" w:hAnsi="Times New Roman"/>
                      <w:bCs/>
                      <w:sz w:val="20"/>
                      <w:szCs w:val="20"/>
                    </w:rPr>
                    <w:t xml:space="preserve">Отсутствует </w:t>
                  </w:r>
                </w:p>
                <w:p w14:paraId="67F000BB" w14:textId="77777777" w:rsidR="00804490" w:rsidRDefault="00804490" w:rsidP="00697787">
                  <w:pPr>
                    <w:spacing w:after="0" w:line="240" w:lineRule="auto"/>
                    <w:rPr>
                      <w:rFonts w:ascii="Times New Roman" w:hAnsi="Times New Roman"/>
                      <w:bCs/>
                      <w:sz w:val="20"/>
                      <w:szCs w:val="20"/>
                    </w:rPr>
                  </w:pPr>
                </w:p>
                <w:p w14:paraId="59815314" w14:textId="77777777" w:rsidR="00804490" w:rsidRDefault="00804490" w:rsidP="00697787">
                  <w:pPr>
                    <w:spacing w:after="0" w:line="240" w:lineRule="auto"/>
                    <w:rPr>
                      <w:rFonts w:ascii="Times New Roman" w:hAnsi="Times New Roman"/>
                      <w:bCs/>
                      <w:sz w:val="20"/>
                      <w:szCs w:val="20"/>
                    </w:rPr>
                  </w:pPr>
                </w:p>
                <w:p w14:paraId="78E25194" w14:textId="77777777" w:rsidR="00804490" w:rsidRDefault="00804490" w:rsidP="00697787">
                  <w:pPr>
                    <w:spacing w:after="0" w:line="240" w:lineRule="auto"/>
                    <w:rPr>
                      <w:rFonts w:ascii="Times New Roman" w:hAnsi="Times New Roman"/>
                      <w:bCs/>
                      <w:sz w:val="20"/>
                      <w:szCs w:val="20"/>
                    </w:rPr>
                  </w:pPr>
                </w:p>
                <w:p w14:paraId="5CE95748" w14:textId="77777777" w:rsidR="00804490" w:rsidRDefault="00804490" w:rsidP="00697787">
                  <w:pPr>
                    <w:spacing w:after="0" w:line="240" w:lineRule="auto"/>
                    <w:rPr>
                      <w:rFonts w:ascii="Times New Roman" w:hAnsi="Times New Roman"/>
                      <w:bCs/>
                      <w:sz w:val="20"/>
                      <w:szCs w:val="20"/>
                    </w:rPr>
                  </w:pPr>
                </w:p>
                <w:p w14:paraId="1A5F60CA" w14:textId="77777777" w:rsidR="00804490" w:rsidRDefault="00804490" w:rsidP="00697787">
                  <w:pPr>
                    <w:spacing w:after="0" w:line="240" w:lineRule="auto"/>
                    <w:rPr>
                      <w:rFonts w:ascii="Times New Roman" w:hAnsi="Times New Roman"/>
                      <w:bCs/>
                      <w:sz w:val="20"/>
                      <w:szCs w:val="20"/>
                    </w:rPr>
                  </w:pPr>
                </w:p>
                <w:p w14:paraId="03257A68" w14:textId="7EC6595E" w:rsidR="00804490" w:rsidRPr="005F5EE5" w:rsidRDefault="00804490" w:rsidP="00697787">
                  <w:pPr>
                    <w:spacing w:after="0" w:line="240" w:lineRule="auto"/>
                    <w:rPr>
                      <w:rFonts w:ascii="Times New Roman" w:hAnsi="Times New Roman"/>
                      <w:bCs/>
                      <w:sz w:val="20"/>
                      <w:szCs w:val="20"/>
                      <w:lang w:val="kk-KZ"/>
                    </w:rPr>
                  </w:pPr>
                </w:p>
              </w:tc>
              <w:tc>
                <w:tcPr>
                  <w:tcW w:w="707" w:type="pct"/>
                  <w:tcBorders>
                    <w:top w:val="single" w:sz="4" w:space="0" w:color="auto"/>
                    <w:left w:val="nil"/>
                    <w:bottom w:val="single" w:sz="4" w:space="0" w:color="auto"/>
                    <w:right w:val="single" w:sz="4" w:space="0" w:color="auto"/>
                  </w:tcBorders>
                </w:tcPr>
                <w:p w14:paraId="4FD5975C" w14:textId="77777777" w:rsidR="00804490" w:rsidRPr="005F5EE5" w:rsidRDefault="00804490" w:rsidP="00291BB1">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501C8B60" w14:textId="77777777" w:rsidR="00804490" w:rsidRPr="005F5EE5" w:rsidRDefault="00804490" w:rsidP="00291BB1">
                  <w:pPr>
                    <w:spacing w:after="0" w:line="240" w:lineRule="auto"/>
                    <w:rPr>
                      <w:rFonts w:ascii="Times New Roman" w:eastAsia="Times New Roman" w:hAnsi="Times New Roman" w:cs="Times New Roman"/>
                      <w:sz w:val="20"/>
                      <w:szCs w:val="20"/>
                    </w:rPr>
                  </w:pPr>
                </w:p>
              </w:tc>
            </w:tr>
            <w:tr w:rsidR="00804490" w:rsidRPr="005F5EE5" w14:paraId="00516AEB" w14:textId="77777777" w:rsidTr="00117051">
              <w:trPr>
                <w:trHeight w:val="347"/>
              </w:trPr>
              <w:tc>
                <w:tcPr>
                  <w:tcW w:w="511" w:type="pct"/>
                  <w:tcBorders>
                    <w:top w:val="single" w:sz="4" w:space="0" w:color="auto"/>
                    <w:left w:val="single" w:sz="4" w:space="0" w:color="auto"/>
                    <w:bottom w:val="single" w:sz="4" w:space="0" w:color="auto"/>
                    <w:right w:val="single" w:sz="4" w:space="0" w:color="auto"/>
                  </w:tcBorders>
                </w:tcPr>
                <w:p w14:paraId="765D1C81" w14:textId="77777777" w:rsidR="00804490" w:rsidRPr="005F5EE5" w:rsidRDefault="00804490" w:rsidP="00291BB1">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249B4B8D" w14:textId="77777777" w:rsidR="00804490" w:rsidRDefault="00804490" w:rsidP="00697787">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 xml:space="preserve">Отсутствует </w:t>
                  </w:r>
                </w:p>
                <w:p w14:paraId="58A34441" w14:textId="77777777" w:rsidR="00804490" w:rsidRDefault="00804490" w:rsidP="00697787">
                  <w:pPr>
                    <w:spacing w:after="0" w:line="240" w:lineRule="auto"/>
                    <w:rPr>
                      <w:rFonts w:ascii="Times New Roman" w:eastAsia="Times New Roman" w:hAnsi="Times New Roman" w:cs="Times New Roman"/>
                      <w:sz w:val="20"/>
                      <w:szCs w:val="20"/>
                      <w:lang w:val="kk-KZ"/>
                    </w:rPr>
                  </w:pPr>
                </w:p>
                <w:p w14:paraId="6D1B668A" w14:textId="74AE2A8C" w:rsidR="00804490" w:rsidRPr="005F5EE5" w:rsidRDefault="00804490" w:rsidP="00697787">
                  <w:pPr>
                    <w:spacing w:after="0" w:line="240" w:lineRule="auto"/>
                    <w:rPr>
                      <w:rFonts w:ascii="Times New Roman" w:eastAsia="Times New Roman" w:hAnsi="Times New Roman" w:cs="Times New Roman"/>
                      <w:sz w:val="20"/>
                      <w:szCs w:val="20"/>
                      <w:lang w:val="kk-KZ"/>
                    </w:rPr>
                  </w:pPr>
                </w:p>
              </w:tc>
              <w:tc>
                <w:tcPr>
                  <w:tcW w:w="707" w:type="pct"/>
                  <w:tcBorders>
                    <w:top w:val="single" w:sz="4" w:space="0" w:color="auto"/>
                    <w:left w:val="nil"/>
                    <w:bottom w:val="single" w:sz="4" w:space="0" w:color="auto"/>
                    <w:right w:val="single" w:sz="4" w:space="0" w:color="auto"/>
                  </w:tcBorders>
                </w:tcPr>
                <w:p w14:paraId="4F39A8B4" w14:textId="77777777" w:rsidR="00804490" w:rsidRPr="005F5EE5" w:rsidRDefault="00804490" w:rsidP="00291BB1">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7209E2DF" w14:textId="77777777" w:rsidR="00804490" w:rsidRPr="005F5EE5" w:rsidRDefault="00804490" w:rsidP="00291BB1">
                  <w:pPr>
                    <w:spacing w:after="0" w:line="240" w:lineRule="auto"/>
                    <w:rPr>
                      <w:rFonts w:ascii="Times New Roman" w:eastAsia="Times New Roman" w:hAnsi="Times New Roman" w:cs="Times New Roman"/>
                      <w:sz w:val="20"/>
                      <w:szCs w:val="20"/>
                    </w:rPr>
                  </w:pPr>
                </w:p>
              </w:tc>
            </w:tr>
            <w:tr w:rsidR="00804490" w:rsidRPr="005F5EE5" w14:paraId="71C25C91" w14:textId="77777777" w:rsidTr="00843E5B">
              <w:trPr>
                <w:trHeight w:val="347"/>
              </w:trPr>
              <w:tc>
                <w:tcPr>
                  <w:tcW w:w="511" w:type="pct"/>
                  <w:tcBorders>
                    <w:top w:val="single" w:sz="4" w:space="0" w:color="auto"/>
                    <w:left w:val="single" w:sz="4" w:space="0" w:color="auto"/>
                    <w:bottom w:val="single" w:sz="4" w:space="0" w:color="auto"/>
                    <w:right w:val="single" w:sz="4" w:space="0" w:color="auto"/>
                  </w:tcBorders>
                </w:tcPr>
                <w:p w14:paraId="787171CF"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tcPr>
                <w:p w14:paraId="33281147" w14:textId="0A7E5426" w:rsidR="00804490" w:rsidRPr="005F5EE5" w:rsidRDefault="00804490" w:rsidP="003A641B">
                  <w:pPr>
                    <w:spacing w:after="0" w:line="240" w:lineRule="auto"/>
                    <w:rPr>
                      <w:rFonts w:ascii="Times New Roman" w:eastAsia="Times New Roman" w:hAnsi="Times New Roman" w:cs="Times New Roman"/>
                      <w:sz w:val="20"/>
                      <w:szCs w:val="20"/>
                      <w:lang w:val="kk-KZ"/>
                    </w:rPr>
                  </w:pPr>
                  <w:r w:rsidRPr="005F5EE5">
                    <w:rPr>
                      <w:rFonts w:ascii="Times New Roman" w:hAnsi="Times New Roman"/>
                      <w:bCs/>
                      <w:sz w:val="20"/>
                      <w:szCs w:val="20"/>
                    </w:rPr>
                    <w:t xml:space="preserve">Отсутствует </w:t>
                  </w:r>
                </w:p>
              </w:tc>
              <w:tc>
                <w:tcPr>
                  <w:tcW w:w="707" w:type="pct"/>
                  <w:tcBorders>
                    <w:top w:val="single" w:sz="4" w:space="0" w:color="auto"/>
                    <w:left w:val="nil"/>
                    <w:bottom w:val="single" w:sz="4" w:space="0" w:color="auto"/>
                    <w:right w:val="single" w:sz="4" w:space="0" w:color="auto"/>
                  </w:tcBorders>
                </w:tcPr>
                <w:p w14:paraId="232BAD08"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5D99D662" w14:textId="77777777" w:rsidR="00804490" w:rsidRPr="005F5EE5" w:rsidRDefault="00804490" w:rsidP="003A641B">
                  <w:pPr>
                    <w:spacing w:after="0" w:line="240" w:lineRule="auto"/>
                    <w:rPr>
                      <w:rFonts w:ascii="Times New Roman" w:eastAsia="Times New Roman" w:hAnsi="Times New Roman" w:cs="Times New Roman"/>
                      <w:sz w:val="20"/>
                      <w:szCs w:val="20"/>
                    </w:rPr>
                  </w:pPr>
                </w:p>
              </w:tc>
            </w:tr>
            <w:tr w:rsidR="00804490" w:rsidRPr="005F5EE5" w14:paraId="458AFE83" w14:textId="77777777" w:rsidTr="00117051">
              <w:trPr>
                <w:trHeight w:val="347"/>
              </w:trPr>
              <w:tc>
                <w:tcPr>
                  <w:tcW w:w="511" w:type="pct"/>
                  <w:tcBorders>
                    <w:top w:val="single" w:sz="4" w:space="0" w:color="auto"/>
                    <w:left w:val="single" w:sz="4" w:space="0" w:color="auto"/>
                    <w:bottom w:val="single" w:sz="4" w:space="0" w:color="auto"/>
                    <w:right w:val="single" w:sz="4" w:space="0" w:color="auto"/>
                  </w:tcBorders>
                </w:tcPr>
                <w:p w14:paraId="08714E24"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54C7AC63" w14:textId="77777777" w:rsidR="00804490" w:rsidRDefault="00804490" w:rsidP="00C600B0">
                  <w:pPr>
                    <w:spacing w:after="0" w:line="240" w:lineRule="auto"/>
                    <w:jc w:val="both"/>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 xml:space="preserve">Отсутствует </w:t>
                  </w:r>
                </w:p>
                <w:p w14:paraId="5EDF508A" w14:textId="77777777" w:rsidR="00804490" w:rsidRDefault="00804490" w:rsidP="00C600B0">
                  <w:pPr>
                    <w:spacing w:after="0" w:line="240" w:lineRule="auto"/>
                    <w:jc w:val="both"/>
                    <w:rPr>
                      <w:rFonts w:ascii="Times New Roman" w:eastAsia="Times New Roman" w:hAnsi="Times New Roman" w:cs="Times New Roman"/>
                      <w:sz w:val="20"/>
                      <w:szCs w:val="20"/>
                      <w:lang w:val="kk-KZ"/>
                    </w:rPr>
                  </w:pPr>
                </w:p>
                <w:p w14:paraId="00AF8501" w14:textId="77777777" w:rsidR="00804490" w:rsidRDefault="00804490" w:rsidP="00C600B0">
                  <w:pPr>
                    <w:spacing w:after="0" w:line="240" w:lineRule="auto"/>
                    <w:jc w:val="both"/>
                    <w:rPr>
                      <w:rFonts w:ascii="Times New Roman" w:eastAsia="Times New Roman" w:hAnsi="Times New Roman" w:cs="Times New Roman"/>
                      <w:sz w:val="20"/>
                      <w:szCs w:val="20"/>
                      <w:lang w:val="kk-KZ"/>
                    </w:rPr>
                  </w:pPr>
                </w:p>
                <w:p w14:paraId="332AB377" w14:textId="77777777" w:rsidR="00804490" w:rsidRDefault="00804490" w:rsidP="00C600B0">
                  <w:pPr>
                    <w:spacing w:after="0" w:line="240" w:lineRule="auto"/>
                    <w:jc w:val="both"/>
                    <w:rPr>
                      <w:rFonts w:ascii="Times New Roman" w:eastAsia="Times New Roman" w:hAnsi="Times New Roman" w:cs="Times New Roman"/>
                      <w:sz w:val="20"/>
                      <w:szCs w:val="20"/>
                      <w:lang w:val="kk-KZ"/>
                    </w:rPr>
                  </w:pPr>
                </w:p>
                <w:p w14:paraId="7DCF724C" w14:textId="688E38EC" w:rsidR="00804490" w:rsidRPr="005F5EE5" w:rsidRDefault="00804490" w:rsidP="00C600B0">
                  <w:pPr>
                    <w:spacing w:after="0" w:line="240" w:lineRule="auto"/>
                    <w:jc w:val="both"/>
                    <w:rPr>
                      <w:rFonts w:ascii="Times New Roman" w:eastAsia="Times New Roman" w:hAnsi="Times New Roman" w:cs="Times New Roman"/>
                      <w:sz w:val="20"/>
                      <w:szCs w:val="20"/>
                      <w:lang w:val="kk-KZ"/>
                    </w:rPr>
                  </w:pPr>
                </w:p>
              </w:tc>
              <w:tc>
                <w:tcPr>
                  <w:tcW w:w="707" w:type="pct"/>
                  <w:tcBorders>
                    <w:top w:val="single" w:sz="4" w:space="0" w:color="auto"/>
                    <w:left w:val="nil"/>
                    <w:bottom w:val="single" w:sz="4" w:space="0" w:color="auto"/>
                    <w:right w:val="single" w:sz="4" w:space="0" w:color="auto"/>
                  </w:tcBorders>
                </w:tcPr>
                <w:p w14:paraId="1A60C8CB"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0E03DEE7" w14:textId="77777777" w:rsidR="00804490" w:rsidRPr="005F5EE5" w:rsidRDefault="00804490" w:rsidP="003A641B">
                  <w:pPr>
                    <w:spacing w:after="0" w:line="240" w:lineRule="auto"/>
                    <w:rPr>
                      <w:rFonts w:ascii="Times New Roman" w:eastAsia="Times New Roman" w:hAnsi="Times New Roman" w:cs="Times New Roman"/>
                      <w:sz w:val="20"/>
                      <w:szCs w:val="20"/>
                    </w:rPr>
                  </w:pPr>
                </w:p>
              </w:tc>
            </w:tr>
            <w:tr w:rsidR="00804490" w:rsidRPr="005F5EE5" w14:paraId="495227E9" w14:textId="77777777" w:rsidTr="00117051">
              <w:trPr>
                <w:trHeight w:val="347"/>
              </w:trPr>
              <w:tc>
                <w:tcPr>
                  <w:tcW w:w="511" w:type="pct"/>
                  <w:tcBorders>
                    <w:top w:val="single" w:sz="4" w:space="0" w:color="auto"/>
                    <w:left w:val="single" w:sz="4" w:space="0" w:color="auto"/>
                    <w:bottom w:val="single" w:sz="4" w:space="0" w:color="auto"/>
                    <w:right w:val="single" w:sz="4" w:space="0" w:color="auto"/>
                  </w:tcBorders>
                </w:tcPr>
                <w:p w14:paraId="2BFFF814"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64353BDE" w14:textId="77777777" w:rsidR="00804490" w:rsidRDefault="00804490" w:rsidP="00C600B0">
                  <w:pPr>
                    <w:spacing w:after="0" w:line="240" w:lineRule="auto"/>
                    <w:jc w:val="both"/>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Отсутствует </w:t>
                  </w:r>
                </w:p>
                <w:p w14:paraId="5394BBBC" w14:textId="77777777" w:rsidR="00804490" w:rsidRDefault="00804490" w:rsidP="00C600B0">
                  <w:pPr>
                    <w:spacing w:after="0" w:line="240" w:lineRule="auto"/>
                    <w:jc w:val="both"/>
                    <w:rPr>
                      <w:rFonts w:ascii="Times New Roman" w:eastAsia="Times New Roman" w:hAnsi="Times New Roman" w:cs="Times New Roman"/>
                      <w:sz w:val="20"/>
                      <w:szCs w:val="20"/>
                    </w:rPr>
                  </w:pPr>
                </w:p>
                <w:p w14:paraId="04F7B744" w14:textId="77777777" w:rsidR="00804490" w:rsidRDefault="00804490" w:rsidP="00C600B0">
                  <w:pPr>
                    <w:spacing w:after="0" w:line="240" w:lineRule="auto"/>
                    <w:jc w:val="both"/>
                    <w:rPr>
                      <w:rFonts w:ascii="Times New Roman" w:eastAsia="Times New Roman" w:hAnsi="Times New Roman" w:cs="Times New Roman"/>
                      <w:sz w:val="20"/>
                      <w:szCs w:val="20"/>
                    </w:rPr>
                  </w:pPr>
                </w:p>
                <w:p w14:paraId="2B7FA63E" w14:textId="77777777" w:rsidR="00804490" w:rsidRDefault="00804490" w:rsidP="00C600B0">
                  <w:pPr>
                    <w:spacing w:after="0" w:line="240" w:lineRule="auto"/>
                    <w:jc w:val="both"/>
                    <w:rPr>
                      <w:rFonts w:ascii="Times New Roman" w:eastAsia="Times New Roman" w:hAnsi="Times New Roman" w:cs="Times New Roman"/>
                      <w:sz w:val="20"/>
                      <w:szCs w:val="20"/>
                    </w:rPr>
                  </w:pPr>
                </w:p>
                <w:p w14:paraId="15DCF0A8" w14:textId="2E3E6A45" w:rsidR="00804490" w:rsidRPr="005F5EE5" w:rsidRDefault="00804490" w:rsidP="00C600B0">
                  <w:pPr>
                    <w:spacing w:after="0" w:line="240" w:lineRule="auto"/>
                    <w:jc w:val="both"/>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58092B41"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72CD4EBA" w14:textId="77777777" w:rsidR="00804490" w:rsidRPr="005F5EE5" w:rsidRDefault="00804490" w:rsidP="003A641B">
                  <w:pPr>
                    <w:spacing w:after="0" w:line="240" w:lineRule="auto"/>
                    <w:rPr>
                      <w:rFonts w:ascii="Times New Roman" w:eastAsia="Times New Roman" w:hAnsi="Times New Roman" w:cs="Times New Roman"/>
                      <w:sz w:val="20"/>
                      <w:szCs w:val="20"/>
                    </w:rPr>
                  </w:pPr>
                </w:p>
              </w:tc>
            </w:tr>
            <w:tr w:rsidR="00804490" w:rsidRPr="005F5EE5" w14:paraId="2B82FB52" w14:textId="77777777" w:rsidTr="00117051">
              <w:trPr>
                <w:trHeight w:val="347"/>
              </w:trPr>
              <w:tc>
                <w:tcPr>
                  <w:tcW w:w="511" w:type="pct"/>
                  <w:tcBorders>
                    <w:top w:val="single" w:sz="4" w:space="0" w:color="auto"/>
                    <w:left w:val="single" w:sz="4" w:space="0" w:color="auto"/>
                    <w:bottom w:val="single" w:sz="4" w:space="0" w:color="auto"/>
                    <w:right w:val="single" w:sz="4" w:space="0" w:color="auto"/>
                  </w:tcBorders>
                </w:tcPr>
                <w:p w14:paraId="0AE3C3E0"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1B4807DE" w14:textId="77777777" w:rsidR="00804490" w:rsidRDefault="00804490" w:rsidP="00697787">
                  <w:pPr>
                    <w:spacing w:after="0" w:line="240" w:lineRule="auto"/>
                    <w:jc w:val="both"/>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 xml:space="preserve">Отсутствует </w:t>
                  </w:r>
                </w:p>
                <w:p w14:paraId="2027AA78" w14:textId="77777777" w:rsidR="00804490" w:rsidRDefault="00804490" w:rsidP="00697787">
                  <w:pPr>
                    <w:spacing w:after="0" w:line="240" w:lineRule="auto"/>
                    <w:jc w:val="both"/>
                    <w:rPr>
                      <w:rFonts w:ascii="Times New Roman" w:eastAsia="Times New Roman" w:hAnsi="Times New Roman" w:cs="Times New Roman"/>
                      <w:sz w:val="20"/>
                      <w:szCs w:val="20"/>
                      <w:lang w:val="kk-KZ"/>
                    </w:rPr>
                  </w:pPr>
                </w:p>
                <w:p w14:paraId="65929AA2" w14:textId="77777777" w:rsidR="00804490" w:rsidRDefault="00804490" w:rsidP="00697787">
                  <w:pPr>
                    <w:spacing w:after="0" w:line="240" w:lineRule="auto"/>
                    <w:jc w:val="both"/>
                    <w:rPr>
                      <w:rFonts w:ascii="Times New Roman" w:eastAsia="Times New Roman" w:hAnsi="Times New Roman" w:cs="Times New Roman"/>
                      <w:sz w:val="20"/>
                      <w:szCs w:val="20"/>
                      <w:lang w:val="kk-KZ"/>
                    </w:rPr>
                  </w:pPr>
                </w:p>
                <w:p w14:paraId="5EDE1D7F" w14:textId="44432BDE" w:rsidR="00804490" w:rsidRPr="005F5EE5" w:rsidRDefault="00804490" w:rsidP="00697787">
                  <w:pPr>
                    <w:spacing w:after="0" w:line="240" w:lineRule="auto"/>
                    <w:jc w:val="both"/>
                    <w:rPr>
                      <w:rFonts w:ascii="Times New Roman" w:hAnsi="Times New Roman"/>
                      <w:b/>
                      <w:sz w:val="20"/>
                      <w:szCs w:val="20"/>
                    </w:rPr>
                  </w:pPr>
                </w:p>
              </w:tc>
              <w:tc>
                <w:tcPr>
                  <w:tcW w:w="707" w:type="pct"/>
                  <w:tcBorders>
                    <w:top w:val="single" w:sz="4" w:space="0" w:color="auto"/>
                    <w:left w:val="nil"/>
                    <w:bottom w:val="single" w:sz="4" w:space="0" w:color="auto"/>
                    <w:right w:val="single" w:sz="4" w:space="0" w:color="auto"/>
                  </w:tcBorders>
                </w:tcPr>
                <w:p w14:paraId="0A1E8907"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507B76A2" w14:textId="77777777" w:rsidR="00804490" w:rsidRPr="005F5EE5" w:rsidRDefault="00804490" w:rsidP="003A641B">
                  <w:pPr>
                    <w:spacing w:after="0" w:line="240" w:lineRule="auto"/>
                    <w:rPr>
                      <w:rFonts w:ascii="Times New Roman" w:eastAsia="Times New Roman" w:hAnsi="Times New Roman" w:cs="Times New Roman"/>
                      <w:sz w:val="20"/>
                      <w:szCs w:val="20"/>
                    </w:rPr>
                  </w:pPr>
                </w:p>
              </w:tc>
            </w:tr>
            <w:tr w:rsidR="00804490" w:rsidRPr="005F5EE5" w14:paraId="5B561875" w14:textId="77777777" w:rsidTr="00117051">
              <w:trPr>
                <w:trHeight w:val="347"/>
              </w:trPr>
              <w:tc>
                <w:tcPr>
                  <w:tcW w:w="511" w:type="pct"/>
                  <w:tcBorders>
                    <w:top w:val="single" w:sz="4" w:space="0" w:color="auto"/>
                    <w:left w:val="single" w:sz="4" w:space="0" w:color="auto"/>
                    <w:bottom w:val="single" w:sz="4" w:space="0" w:color="auto"/>
                    <w:right w:val="single" w:sz="4" w:space="0" w:color="auto"/>
                  </w:tcBorders>
                </w:tcPr>
                <w:p w14:paraId="19D7B362"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22C0DF6E" w14:textId="77777777" w:rsidR="00804490" w:rsidRDefault="00804490" w:rsidP="00A7362F">
                  <w:pPr>
                    <w:spacing w:after="0" w:line="240" w:lineRule="auto"/>
                    <w:jc w:val="both"/>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 xml:space="preserve">Отсутствует </w:t>
                  </w:r>
                </w:p>
                <w:p w14:paraId="5C7859AE" w14:textId="77777777" w:rsidR="00804490" w:rsidRDefault="00804490" w:rsidP="00A7362F">
                  <w:pPr>
                    <w:spacing w:after="0" w:line="240" w:lineRule="auto"/>
                    <w:jc w:val="both"/>
                    <w:rPr>
                      <w:rFonts w:ascii="Times New Roman" w:eastAsia="Times New Roman" w:hAnsi="Times New Roman" w:cs="Times New Roman"/>
                      <w:sz w:val="20"/>
                      <w:szCs w:val="20"/>
                      <w:lang w:val="kk-KZ"/>
                    </w:rPr>
                  </w:pPr>
                </w:p>
                <w:p w14:paraId="1DAD1AB4" w14:textId="77777777" w:rsidR="00804490" w:rsidRDefault="00804490" w:rsidP="00A7362F">
                  <w:pPr>
                    <w:spacing w:after="0" w:line="240" w:lineRule="auto"/>
                    <w:jc w:val="both"/>
                    <w:rPr>
                      <w:rFonts w:ascii="Times New Roman" w:eastAsia="Times New Roman" w:hAnsi="Times New Roman" w:cs="Times New Roman"/>
                      <w:sz w:val="20"/>
                      <w:szCs w:val="20"/>
                      <w:lang w:val="kk-KZ"/>
                    </w:rPr>
                  </w:pPr>
                </w:p>
                <w:p w14:paraId="5D2F25D1" w14:textId="77777777" w:rsidR="00804490" w:rsidRDefault="00804490" w:rsidP="00A7362F">
                  <w:pPr>
                    <w:spacing w:after="0" w:line="240" w:lineRule="auto"/>
                    <w:jc w:val="both"/>
                    <w:rPr>
                      <w:rFonts w:ascii="Times New Roman" w:eastAsia="Times New Roman" w:hAnsi="Times New Roman" w:cs="Times New Roman"/>
                      <w:sz w:val="20"/>
                      <w:szCs w:val="20"/>
                      <w:lang w:val="kk-KZ"/>
                    </w:rPr>
                  </w:pPr>
                </w:p>
                <w:p w14:paraId="03097146" w14:textId="14E62BE8" w:rsidR="00804490" w:rsidRPr="005F5EE5" w:rsidRDefault="00804490" w:rsidP="00A7362F">
                  <w:pPr>
                    <w:spacing w:after="0" w:line="240" w:lineRule="auto"/>
                    <w:jc w:val="both"/>
                    <w:rPr>
                      <w:rFonts w:ascii="Times New Roman" w:eastAsia="Times New Roman" w:hAnsi="Times New Roman" w:cs="Times New Roman"/>
                      <w:sz w:val="20"/>
                      <w:szCs w:val="20"/>
                      <w:lang w:val="kk-KZ"/>
                    </w:rPr>
                  </w:pPr>
                </w:p>
              </w:tc>
              <w:tc>
                <w:tcPr>
                  <w:tcW w:w="707" w:type="pct"/>
                  <w:tcBorders>
                    <w:top w:val="single" w:sz="4" w:space="0" w:color="auto"/>
                    <w:left w:val="nil"/>
                    <w:bottom w:val="single" w:sz="4" w:space="0" w:color="auto"/>
                    <w:right w:val="single" w:sz="4" w:space="0" w:color="auto"/>
                  </w:tcBorders>
                </w:tcPr>
                <w:p w14:paraId="1C4B4686"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0EDD5016" w14:textId="77777777" w:rsidR="00804490" w:rsidRPr="005F5EE5" w:rsidRDefault="00804490" w:rsidP="003A641B">
                  <w:pPr>
                    <w:spacing w:after="0" w:line="240" w:lineRule="auto"/>
                    <w:rPr>
                      <w:rFonts w:ascii="Times New Roman" w:eastAsia="Times New Roman" w:hAnsi="Times New Roman" w:cs="Times New Roman"/>
                      <w:sz w:val="20"/>
                      <w:szCs w:val="20"/>
                    </w:rPr>
                  </w:pPr>
                </w:p>
              </w:tc>
            </w:tr>
            <w:tr w:rsidR="00804490" w:rsidRPr="005F5EE5" w14:paraId="691B7660" w14:textId="77777777" w:rsidTr="00117051">
              <w:trPr>
                <w:trHeight w:val="347"/>
              </w:trPr>
              <w:tc>
                <w:tcPr>
                  <w:tcW w:w="511" w:type="pct"/>
                  <w:tcBorders>
                    <w:top w:val="single" w:sz="4" w:space="0" w:color="auto"/>
                    <w:left w:val="single" w:sz="4" w:space="0" w:color="auto"/>
                    <w:bottom w:val="single" w:sz="4" w:space="0" w:color="auto"/>
                    <w:right w:val="single" w:sz="4" w:space="0" w:color="auto"/>
                  </w:tcBorders>
                </w:tcPr>
                <w:p w14:paraId="5ACDCEFA"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62B1364B" w14:textId="77777777" w:rsidR="00804490" w:rsidRDefault="00804490" w:rsidP="00894994">
                  <w:pPr>
                    <w:spacing w:after="0" w:line="240" w:lineRule="auto"/>
                    <w:jc w:val="both"/>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 xml:space="preserve">Отсутствует </w:t>
                  </w:r>
                </w:p>
                <w:p w14:paraId="248A38F2" w14:textId="1DA1C938" w:rsidR="00804490" w:rsidRPr="005F5EE5" w:rsidRDefault="00804490" w:rsidP="00894994">
                  <w:pPr>
                    <w:spacing w:after="0" w:line="240" w:lineRule="auto"/>
                    <w:jc w:val="both"/>
                    <w:rPr>
                      <w:rFonts w:ascii="Times New Roman" w:eastAsia="Times New Roman" w:hAnsi="Times New Roman" w:cs="Times New Roman"/>
                      <w:sz w:val="20"/>
                      <w:szCs w:val="20"/>
                      <w:lang w:val="kk-KZ"/>
                    </w:rPr>
                  </w:pPr>
                </w:p>
              </w:tc>
              <w:tc>
                <w:tcPr>
                  <w:tcW w:w="707" w:type="pct"/>
                  <w:tcBorders>
                    <w:top w:val="single" w:sz="4" w:space="0" w:color="auto"/>
                    <w:left w:val="nil"/>
                    <w:bottom w:val="single" w:sz="4" w:space="0" w:color="auto"/>
                    <w:right w:val="single" w:sz="4" w:space="0" w:color="auto"/>
                  </w:tcBorders>
                </w:tcPr>
                <w:p w14:paraId="65B75382"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450B99E3" w14:textId="77777777" w:rsidR="00804490" w:rsidRPr="005F5EE5" w:rsidRDefault="00804490" w:rsidP="003A641B">
                  <w:pPr>
                    <w:spacing w:after="0" w:line="240" w:lineRule="auto"/>
                    <w:rPr>
                      <w:rFonts w:ascii="Times New Roman" w:eastAsia="Times New Roman" w:hAnsi="Times New Roman" w:cs="Times New Roman"/>
                      <w:sz w:val="20"/>
                      <w:szCs w:val="20"/>
                    </w:rPr>
                  </w:pPr>
                </w:p>
              </w:tc>
            </w:tr>
            <w:tr w:rsidR="00804490" w:rsidRPr="005F5EE5" w14:paraId="6B79E2FF" w14:textId="77777777" w:rsidTr="00117051">
              <w:trPr>
                <w:trHeight w:val="347"/>
              </w:trPr>
              <w:tc>
                <w:tcPr>
                  <w:tcW w:w="511" w:type="pct"/>
                  <w:tcBorders>
                    <w:top w:val="single" w:sz="4" w:space="0" w:color="auto"/>
                    <w:left w:val="single" w:sz="4" w:space="0" w:color="auto"/>
                    <w:bottom w:val="single" w:sz="4" w:space="0" w:color="auto"/>
                    <w:right w:val="single" w:sz="4" w:space="0" w:color="auto"/>
                  </w:tcBorders>
                </w:tcPr>
                <w:p w14:paraId="05428A16"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76635D99" w14:textId="77777777" w:rsidR="00804490" w:rsidRDefault="00804490" w:rsidP="00DC7509">
                  <w:pPr>
                    <w:spacing w:after="0" w:line="240" w:lineRule="auto"/>
                    <w:jc w:val="both"/>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 xml:space="preserve">Отсутствует </w:t>
                  </w:r>
                </w:p>
                <w:p w14:paraId="7F32AD6A" w14:textId="77777777" w:rsidR="00804490" w:rsidRDefault="00804490" w:rsidP="00DC7509">
                  <w:pPr>
                    <w:spacing w:after="0" w:line="240" w:lineRule="auto"/>
                    <w:jc w:val="both"/>
                    <w:rPr>
                      <w:rFonts w:ascii="Times New Roman" w:eastAsia="Times New Roman" w:hAnsi="Times New Roman" w:cs="Times New Roman"/>
                      <w:sz w:val="20"/>
                      <w:szCs w:val="20"/>
                      <w:lang w:val="kk-KZ"/>
                    </w:rPr>
                  </w:pPr>
                </w:p>
                <w:p w14:paraId="64B83339" w14:textId="5D0AB79B" w:rsidR="00804490" w:rsidRPr="005F5EE5" w:rsidRDefault="00804490" w:rsidP="00DC7509">
                  <w:pPr>
                    <w:spacing w:after="0" w:line="240" w:lineRule="auto"/>
                    <w:jc w:val="both"/>
                    <w:rPr>
                      <w:rFonts w:ascii="Times New Roman" w:eastAsia="Times New Roman" w:hAnsi="Times New Roman" w:cs="Times New Roman"/>
                      <w:sz w:val="20"/>
                      <w:szCs w:val="20"/>
                      <w:lang w:val="kk-KZ"/>
                    </w:rPr>
                  </w:pPr>
                </w:p>
              </w:tc>
              <w:tc>
                <w:tcPr>
                  <w:tcW w:w="707" w:type="pct"/>
                  <w:tcBorders>
                    <w:top w:val="single" w:sz="4" w:space="0" w:color="auto"/>
                    <w:left w:val="nil"/>
                    <w:bottom w:val="single" w:sz="4" w:space="0" w:color="auto"/>
                    <w:right w:val="single" w:sz="4" w:space="0" w:color="auto"/>
                  </w:tcBorders>
                </w:tcPr>
                <w:p w14:paraId="09920B9E"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42D4742E" w14:textId="77777777" w:rsidR="00804490" w:rsidRPr="005F5EE5" w:rsidRDefault="00804490" w:rsidP="003A641B">
                  <w:pPr>
                    <w:spacing w:after="0" w:line="240" w:lineRule="auto"/>
                    <w:rPr>
                      <w:rFonts w:ascii="Times New Roman" w:eastAsia="Times New Roman" w:hAnsi="Times New Roman" w:cs="Times New Roman"/>
                      <w:sz w:val="20"/>
                      <w:szCs w:val="20"/>
                    </w:rPr>
                  </w:pPr>
                </w:p>
              </w:tc>
            </w:tr>
            <w:tr w:rsidR="00804490" w:rsidRPr="005F5EE5" w14:paraId="0BA6761A" w14:textId="77777777" w:rsidTr="00120A6F">
              <w:trPr>
                <w:trHeight w:val="347"/>
              </w:trPr>
              <w:tc>
                <w:tcPr>
                  <w:tcW w:w="511" w:type="pct"/>
                  <w:tcBorders>
                    <w:top w:val="single" w:sz="4" w:space="0" w:color="auto"/>
                    <w:left w:val="single" w:sz="4" w:space="0" w:color="auto"/>
                    <w:bottom w:val="single" w:sz="4" w:space="0" w:color="auto"/>
                    <w:right w:val="single" w:sz="4" w:space="0" w:color="auto"/>
                  </w:tcBorders>
                </w:tcPr>
                <w:p w14:paraId="13C46394"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4AC60900" w14:textId="77777777" w:rsidR="00804490" w:rsidRDefault="00804490" w:rsidP="00DC7509">
                  <w:pPr>
                    <w:spacing w:after="0" w:line="240" w:lineRule="auto"/>
                    <w:jc w:val="both"/>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 xml:space="preserve">Отсутствует </w:t>
                  </w:r>
                </w:p>
                <w:p w14:paraId="7A1899CA" w14:textId="77777777" w:rsidR="00804490" w:rsidRDefault="00804490" w:rsidP="00DC7509">
                  <w:pPr>
                    <w:spacing w:after="0" w:line="240" w:lineRule="auto"/>
                    <w:jc w:val="both"/>
                    <w:rPr>
                      <w:rFonts w:ascii="Times New Roman" w:eastAsia="Times New Roman" w:hAnsi="Times New Roman" w:cs="Times New Roman"/>
                      <w:sz w:val="20"/>
                      <w:szCs w:val="20"/>
                      <w:lang w:val="kk-KZ"/>
                    </w:rPr>
                  </w:pPr>
                </w:p>
                <w:p w14:paraId="702CDF5C" w14:textId="2A542B94" w:rsidR="00804490" w:rsidRPr="005F5EE5" w:rsidRDefault="00804490" w:rsidP="00DC7509">
                  <w:pPr>
                    <w:spacing w:after="0" w:line="240" w:lineRule="auto"/>
                    <w:jc w:val="both"/>
                    <w:rPr>
                      <w:rFonts w:ascii="Times New Roman" w:hAnsi="Times New Roman"/>
                      <w:b/>
                      <w:sz w:val="20"/>
                      <w:szCs w:val="20"/>
                    </w:rPr>
                  </w:pPr>
                </w:p>
              </w:tc>
              <w:tc>
                <w:tcPr>
                  <w:tcW w:w="707" w:type="pct"/>
                  <w:tcBorders>
                    <w:top w:val="single" w:sz="4" w:space="0" w:color="auto"/>
                    <w:left w:val="nil"/>
                    <w:bottom w:val="single" w:sz="4" w:space="0" w:color="auto"/>
                    <w:right w:val="single" w:sz="4" w:space="0" w:color="auto"/>
                  </w:tcBorders>
                </w:tcPr>
                <w:p w14:paraId="0481B36A"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7ECCA36D"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626F131A" w14:textId="77777777" w:rsidTr="00120A6F">
              <w:trPr>
                <w:trHeight w:val="347"/>
              </w:trPr>
              <w:tc>
                <w:tcPr>
                  <w:tcW w:w="511" w:type="pct"/>
                  <w:tcBorders>
                    <w:top w:val="single" w:sz="4" w:space="0" w:color="auto"/>
                    <w:left w:val="single" w:sz="4" w:space="0" w:color="auto"/>
                    <w:bottom w:val="single" w:sz="4" w:space="0" w:color="auto"/>
                    <w:right w:val="single" w:sz="4" w:space="0" w:color="auto"/>
                  </w:tcBorders>
                </w:tcPr>
                <w:p w14:paraId="3036E527"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5C9BE1D3" w14:textId="77777777" w:rsidR="00804490" w:rsidRDefault="00804490" w:rsidP="00737971">
                  <w:pPr>
                    <w:spacing w:after="0" w:line="240" w:lineRule="auto"/>
                    <w:jc w:val="both"/>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 xml:space="preserve">Отсутствует </w:t>
                  </w:r>
                </w:p>
                <w:p w14:paraId="4501E614" w14:textId="11CC1059" w:rsidR="00804490" w:rsidRPr="005F5EE5" w:rsidRDefault="00804490" w:rsidP="00737971">
                  <w:pPr>
                    <w:spacing w:after="0" w:line="240" w:lineRule="auto"/>
                    <w:jc w:val="both"/>
                    <w:rPr>
                      <w:rFonts w:ascii="Times New Roman" w:eastAsia="Times New Roman" w:hAnsi="Times New Roman" w:cs="Times New Roman"/>
                      <w:sz w:val="20"/>
                      <w:szCs w:val="20"/>
                      <w:lang w:val="kk-KZ"/>
                    </w:rPr>
                  </w:pPr>
                </w:p>
              </w:tc>
              <w:tc>
                <w:tcPr>
                  <w:tcW w:w="707" w:type="pct"/>
                  <w:tcBorders>
                    <w:top w:val="single" w:sz="4" w:space="0" w:color="auto"/>
                    <w:left w:val="nil"/>
                    <w:bottom w:val="single" w:sz="4" w:space="0" w:color="auto"/>
                    <w:right w:val="single" w:sz="4" w:space="0" w:color="auto"/>
                  </w:tcBorders>
                </w:tcPr>
                <w:p w14:paraId="74E47018" w14:textId="77777777" w:rsidR="00804490" w:rsidRPr="005F5EE5" w:rsidRDefault="00804490" w:rsidP="003A641B">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7AAD38F5"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3DDC0566" w14:textId="77777777" w:rsidTr="00120A6F">
              <w:trPr>
                <w:trHeight w:val="347"/>
              </w:trPr>
              <w:tc>
                <w:tcPr>
                  <w:tcW w:w="511" w:type="pct"/>
                  <w:tcBorders>
                    <w:top w:val="single" w:sz="4" w:space="0" w:color="auto"/>
                    <w:left w:val="single" w:sz="4" w:space="0" w:color="auto"/>
                    <w:bottom w:val="single" w:sz="4" w:space="0" w:color="auto"/>
                    <w:right w:val="single" w:sz="4" w:space="0" w:color="auto"/>
                  </w:tcBorders>
                </w:tcPr>
                <w:p w14:paraId="24D493C3" w14:textId="74CBDD91" w:rsidR="00804490" w:rsidRPr="005F5EE5" w:rsidRDefault="00804490" w:rsidP="00DC7509">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4547B819" w14:textId="77777777" w:rsidR="00804490" w:rsidRPr="005F5EE5" w:rsidRDefault="00804490" w:rsidP="00DC7509">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Должности работников с </w:t>
                  </w:r>
                  <w:proofErr w:type="spellStart"/>
                  <w:r w:rsidRPr="005F5EE5">
                    <w:rPr>
                      <w:rFonts w:ascii="Times New Roman" w:eastAsia="Times New Roman" w:hAnsi="Times New Roman" w:cs="Times New Roman"/>
                      <w:sz w:val="20"/>
                      <w:szCs w:val="20"/>
                    </w:rPr>
                    <w:t>послесредним</w:t>
                  </w:r>
                  <w:proofErr w:type="spellEnd"/>
                  <w:r w:rsidRPr="005F5EE5">
                    <w:rPr>
                      <w:rFonts w:ascii="Times New Roman" w:eastAsia="Times New Roman" w:hAnsi="Times New Roman" w:cs="Times New Roman"/>
                      <w:sz w:val="20"/>
                      <w:szCs w:val="20"/>
                    </w:rPr>
                    <w:t xml:space="preserve"> образованием</w:t>
                  </w:r>
                </w:p>
                <w:p w14:paraId="061FE8B9" w14:textId="77777777" w:rsidR="00804490" w:rsidRPr="005F5EE5" w:rsidRDefault="00804490" w:rsidP="00DC7509">
                  <w:pPr>
                    <w:spacing w:after="0" w:line="240" w:lineRule="auto"/>
                    <w:rPr>
                      <w:rFonts w:ascii="Times New Roman" w:eastAsia="Times New Roman" w:hAnsi="Times New Roman" w:cs="Times New Roman"/>
                      <w:sz w:val="20"/>
                      <w:szCs w:val="20"/>
                    </w:rPr>
                  </w:pPr>
                </w:p>
                <w:p w14:paraId="6CA10159" w14:textId="77777777" w:rsidR="00804490" w:rsidRPr="005F5EE5" w:rsidRDefault="00804490" w:rsidP="00DC7509">
                  <w:pPr>
                    <w:spacing w:after="0" w:line="240" w:lineRule="auto"/>
                    <w:rPr>
                      <w:rFonts w:ascii="Times New Roman" w:eastAsia="Times New Roman" w:hAnsi="Times New Roman" w:cs="Times New Roman"/>
                      <w:sz w:val="20"/>
                      <w:szCs w:val="20"/>
                    </w:rPr>
                  </w:pPr>
                </w:p>
                <w:p w14:paraId="0A3553C5" w14:textId="63333E08" w:rsidR="00804490" w:rsidRPr="005F5EE5" w:rsidRDefault="00804490" w:rsidP="00DC7509">
                  <w:pPr>
                    <w:spacing w:after="0" w:line="240" w:lineRule="auto"/>
                    <w:rPr>
                      <w:rFonts w:ascii="Times New Roman" w:eastAsia="Times New Roman" w:hAnsi="Times New Roman" w:cs="Times New Roman"/>
                      <w:sz w:val="20"/>
                      <w:szCs w:val="20"/>
                      <w:lang w:val="kk-KZ"/>
                    </w:rPr>
                  </w:pPr>
                </w:p>
              </w:tc>
              <w:tc>
                <w:tcPr>
                  <w:tcW w:w="707" w:type="pct"/>
                  <w:tcBorders>
                    <w:top w:val="single" w:sz="4" w:space="0" w:color="auto"/>
                    <w:left w:val="nil"/>
                    <w:bottom w:val="single" w:sz="4" w:space="0" w:color="auto"/>
                    <w:right w:val="single" w:sz="4" w:space="0" w:color="auto"/>
                  </w:tcBorders>
                </w:tcPr>
                <w:p w14:paraId="3ADB5B53" w14:textId="77777777" w:rsidR="00804490" w:rsidRPr="005F5EE5" w:rsidRDefault="00804490" w:rsidP="00DC7509">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0C4B3FD2"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497C667D" w14:textId="77777777" w:rsidTr="00120A6F">
              <w:trPr>
                <w:trHeight w:val="347"/>
              </w:trPr>
              <w:tc>
                <w:tcPr>
                  <w:tcW w:w="511" w:type="pct"/>
                  <w:tcBorders>
                    <w:top w:val="single" w:sz="4" w:space="0" w:color="auto"/>
                    <w:left w:val="single" w:sz="4" w:space="0" w:color="auto"/>
                    <w:bottom w:val="single" w:sz="4" w:space="0" w:color="auto"/>
                    <w:right w:val="single" w:sz="4" w:space="0" w:color="auto"/>
                  </w:tcBorders>
                </w:tcPr>
                <w:p w14:paraId="5C5E15BA" w14:textId="44E7A7FB"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28</w:t>
                  </w:r>
                </w:p>
              </w:tc>
              <w:tc>
                <w:tcPr>
                  <w:tcW w:w="2897" w:type="pct"/>
                  <w:tcBorders>
                    <w:top w:val="single" w:sz="4" w:space="0" w:color="auto"/>
                    <w:left w:val="nil"/>
                    <w:bottom w:val="single" w:sz="4" w:space="0" w:color="auto"/>
                    <w:right w:val="single" w:sz="4" w:space="0" w:color="auto"/>
                  </w:tcBorders>
                  <w:vAlign w:val="center"/>
                </w:tcPr>
                <w:p w14:paraId="6B29110D" w14:textId="77777777" w:rsidR="00804490" w:rsidRPr="005F5EE5" w:rsidRDefault="00804490" w:rsidP="0003721C">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Сестра или (брат) медицинская(ий) расширенной практики</w:t>
                  </w:r>
                </w:p>
                <w:p w14:paraId="20746BB8" w14:textId="1F932617" w:rsidR="00804490" w:rsidRPr="005F5EE5" w:rsidRDefault="00804490" w:rsidP="0003721C">
                  <w:pPr>
                    <w:spacing w:after="0" w:line="240" w:lineRule="auto"/>
                    <w:rPr>
                      <w:rFonts w:ascii="Times New Roman" w:eastAsia="Times New Roman" w:hAnsi="Times New Roman" w:cs="Times New Roman"/>
                      <w:sz w:val="20"/>
                      <w:szCs w:val="20"/>
                      <w:lang w:val="kk-KZ"/>
                    </w:rPr>
                  </w:pPr>
                </w:p>
              </w:tc>
              <w:tc>
                <w:tcPr>
                  <w:tcW w:w="707" w:type="pct"/>
                  <w:tcBorders>
                    <w:top w:val="single" w:sz="4" w:space="0" w:color="auto"/>
                    <w:left w:val="nil"/>
                    <w:bottom w:val="single" w:sz="4" w:space="0" w:color="auto"/>
                    <w:right w:val="single" w:sz="4" w:space="0" w:color="auto"/>
                  </w:tcBorders>
                </w:tcPr>
                <w:p w14:paraId="2D5541F2" w14:textId="1FC34C63"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w:t>
                  </w:r>
                </w:p>
              </w:tc>
              <w:tc>
                <w:tcPr>
                  <w:tcW w:w="885" w:type="pct"/>
                  <w:tcBorders>
                    <w:top w:val="single" w:sz="4" w:space="0" w:color="auto"/>
                    <w:left w:val="single" w:sz="4" w:space="0" w:color="auto"/>
                    <w:bottom w:val="single" w:sz="4" w:space="0" w:color="auto"/>
                    <w:right w:val="single" w:sz="4" w:space="0" w:color="auto"/>
                  </w:tcBorders>
                </w:tcPr>
                <w:p w14:paraId="3ACF9B0F" w14:textId="40335D72"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61</w:t>
                  </w:r>
                </w:p>
              </w:tc>
            </w:tr>
            <w:tr w:rsidR="00804490" w:rsidRPr="005F5EE5" w14:paraId="465A8763" w14:textId="77777777" w:rsidTr="00120A6F">
              <w:trPr>
                <w:trHeight w:val="268"/>
              </w:trPr>
              <w:tc>
                <w:tcPr>
                  <w:tcW w:w="511" w:type="pct"/>
                  <w:tcBorders>
                    <w:top w:val="single" w:sz="4" w:space="0" w:color="auto"/>
                    <w:left w:val="single" w:sz="4" w:space="0" w:color="auto"/>
                    <w:bottom w:val="single" w:sz="4" w:space="0" w:color="auto"/>
                    <w:right w:val="single" w:sz="4" w:space="0" w:color="auto"/>
                  </w:tcBorders>
                </w:tcPr>
                <w:p w14:paraId="63BF39C9"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09EA6937"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работников с техническим и профессиональным медицинским образованием</w:t>
                  </w:r>
                </w:p>
                <w:p w14:paraId="73BFD263" w14:textId="77777777" w:rsidR="00804490" w:rsidRPr="005F5EE5" w:rsidRDefault="00804490" w:rsidP="0003721C">
                  <w:pPr>
                    <w:spacing w:after="0" w:line="240" w:lineRule="auto"/>
                    <w:rPr>
                      <w:rFonts w:ascii="Times New Roman" w:eastAsia="Times New Roman" w:hAnsi="Times New Roman" w:cs="Times New Roman"/>
                      <w:sz w:val="20"/>
                      <w:szCs w:val="20"/>
                    </w:rPr>
                  </w:pPr>
                </w:p>
                <w:p w14:paraId="3A18B042" w14:textId="5390C419" w:rsidR="00804490" w:rsidRPr="005F5EE5" w:rsidRDefault="00804490" w:rsidP="0003721C">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602E9E74"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885" w:type="pct"/>
                  <w:tcBorders>
                    <w:top w:val="single" w:sz="4" w:space="0" w:color="auto"/>
                    <w:left w:val="single" w:sz="4" w:space="0" w:color="auto"/>
                    <w:bottom w:val="single" w:sz="4" w:space="0" w:color="auto"/>
                    <w:right w:val="single" w:sz="4" w:space="0" w:color="auto"/>
                  </w:tcBorders>
                </w:tcPr>
                <w:p w14:paraId="7781B71B"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62</w:t>
                  </w:r>
                </w:p>
              </w:tc>
            </w:tr>
            <w:tr w:rsidR="00804490" w:rsidRPr="005F5EE5" w14:paraId="6B5A7550" w14:textId="77777777" w:rsidTr="00120A6F">
              <w:trPr>
                <w:trHeight w:val="331"/>
              </w:trPr>
              <w:tc>
                <w:tcPr>
                  <w:tcW w:w="511" w:type="pct"/>
                  <w:tcBorders>
                    <w:top w:val="single" w:sz="4" w:space="0" w:color="auto"/>
                    <w:left w:val="single" w:sz="4" w:space="0" w:color="auto"/>
                    <w:bottom w:val="single" w:sz="4" w:space="0" w:color="auto"/>
                    <w:right w:val="single" w:sz="4" w:space="0" w:color="auto"/>
                  </w:tcBorders>
                </w:tcPr>
                <w:p w14:paraId="1A08AF1E"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29.</w:t>
                  </w:r>
                </w:p>
              </w:tc>
              <w:tc>
                <w:tcPr>
                  <w:tcW w:w="2897" w:type="pct"/>
                  <w:tcBorders>
                    <w:top w:val="single" w:sz="4" w:space="0" w:color="auto"/>
                    <w:left w:val="nil"/>
                    <w:bottom w:val="single" w:sz="4" w:space="0" w:color="auto"/>
                    <w:right w:val="single" w:sz="4" w:space="0" w:color="auto"/>
                  </w:tcBorders>
                  <w:vAlign w:val="center"/>
                </w:tcPr>
                <w:p w14:paraId="5A32D6AE"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Фельдшер</w:t>
                  </w:r>
                </w:p>
              </w:tc>
              <w:tc>
                <w:tcPr>
                  <w:tcW w:w="707" w:type="pct"/>
                  <w:tcBorders>
                    <w:top w:val="single" w:sz="4" w:space="0" w:color="auto"/>
                    <w:left w:val="nil"/>
                    <w:bottom w:val="single" w:sz="4" w:space="0" w:color="auto"/>
                    <w:right w:val="single" w:sz="4" w:space="0" w:color="auto"/>
                  </w:tcBorders>
                </w:tcPr>
                <w:p w14:paraId="6B62C7AC"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w:t>
                  </w:r>
                </w:p>
              </w:tc>
              <w:tc>
                <w:tcPr>
                  <w:tcW w:w="885" w:type="pct"/>
                  <w:tcBorders>
                    <w:top w:val="single" w:sz="4" w:space="0" w:color="auto"/>
                    <w:left w:val="single" w:sz="4" w:space="0" w:color="auto"/>
                    <w:bottom w:val="single" w:sz="4" w:space="0" w:color="auto"/>
                    <w:right w:val="single" w:sz="4" w:space="0" w:color="auto"/>
                  </w:tcBorders>
                </w:tcPr>
                <w:p w14:paraId="4792F1FE"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62</w:t>
                  </w:r>
                </w:p>
              </w:tc>
            </w:tr>
            <w:tr w:rsidR="00804490" w:rsidRPr="005F5EE5" w14:paraId="3F4DF882" w14:textId="77777777" w:rsidTr="00120A6F">
              <w:trPr>
                <w:trHeight w:val="404"/>
              </w:trPr>
              <w:tc>
                <w:tcPr>
                  <w:tcW w:w="511" w:type="pct"/>
                  <w:tcBorders>
                    <w:top w:val="single" w:sz="4" w:space="0" w:color="auto"/>
                    <w:left w:val="single" w:sz="4" w:space="0" w:color="auto"/>
                    <w:bottom w:val="single" w:sz="4" w:space="0" w:color="auto"/>
                    <w:right w:val="single" w:sz="4" w:space="0" w:color="auto"/>
                  </w:tcBorders>
                </w:tcPr>
                <w:p w14:paraId="08536851"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30.</w:t>
                  </w:r>
                </w:p>
              </w:tc>
              <w:tc>
                <w:tcPr>
                  <w:tcW w:w="2897" w:type="pct"/>
                  <w:tcBorders>
                    <w:top w:val="single" w:sz="4" w:space="0" w:color="auto"/>
                    <w:left w:val="nil"/>
                    <w:bottom w:val="single" w:sz="4" w:space="0" w:color="auto"/>
                    <w:right w:val="single" w:sz="4" w:space="0" w:color="auto"/>
                  </w:tcBorders>
                  <w:vAlign w:val="center"/>
                </w:tcPr>
                <w:p w14:paraId="02D58E6C"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Акушер (ка)</w:t>
                  </w:r>
                </w:p>
              </w:tc>
              <w:tc>
                <w:tcPr>
                  <w:tcW w:w="707" w:type="pct"/>
                  <w:tcBorders>
                    <w:top w:val="single" w:sz="4" w:space="0" w:color="auto"/>
                    <w:left w:val="nil"/>
                    <w:bottom w:val="single" w:sz="4" w:space="0" w:color="auto"/>
                    <w:right w:val="single" w:sz="4" w:space="0" w:color="auto"/>
                  </w:tcBorders>
                </w:tcPr>
                <w:p w14:paraId="55C5720A"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2</w:t>
                  </w:r>
                </w:p>
              </w:tc>
              <w:tc>
                <w:tcPr>
                  <w:tcW w:w="885" w:type="pct"/>
                  <w:tcBorders>
                    <w:top w:val="single" w:sz="4" w:space="0" w:color="auto"/>
                    <w:left w:val="single" w:sz="4" w:space="0" w:color="auto"/>
                    <w:bottom w:val="single" w:sz="4" w:space="0" w:color="auto"/>
                    <w:right w:val="single" w:sz="4" w:space="0" w:color="auto"/>
                  </w:tcBorders>
                </w:tcPr>
                <w:p w14:paraId="12B4DB4E"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63</w:t>
                  </w:r>
                </w:p>
              </w:tc>
            </w:tr>
            <w:tr w:rsidR="00804490" w:rsidRPr="005F5EE5" w14:paraId="0E925C76" w14:textId="77777777" w:rsidTr="00120A6F">
              <w:trPr>
                <w:trHeight w:val="404"/>
              </w:trPr>
              <w:tc>
                <w:tcPr>
                  <w:tcW w:w="511" w:type="pct"/>
                  <w:tcBorders>
                    <w:top w:val="single" w:sz="4" w:space="0" w:color="auto"/>
                    <w:left w:val="single" w:sz="4" w:space="0" w:color="auto"/>
                    <w:bottom w:val="single" w:sz="4" w:space="0" w:color="auto"/>
                    <w:right w:val="single" w:sz="4" w:space="0" w:color="auto"/>
                  </w:tcBorders>
                </w:tcPr>
                <w:p w14:paraId="2D435D68"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31.</w:t>
                  </w:r>
                </w:p>
              </w:tc>
              <w:tc>
                <w:tcPr>
                  <w:tcW w:w="2897" w:type="pct"/>
                  <w:tcBorders>
                    <w:top w:val="single" w:sz="4" w:space="0" w:color="auto"/>
                    <w:left w:val="nil"/>
                    <w:bottom w:val="single" w:sz="4" w:space="0" w:color="auto"/>
                    <w:right w:val="single" w:sz="4" w:space="0" w:color="auto"/>
                  </w:tcBorders>
                  <w:vAlign w:val="center"/>
                </w:tcPr>
                <w:p w14:paraId="19A795E3" w14:textId="739A460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(брат)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участковая(-</w:t>
                  </w:r>
                  <w:proofErr w:type="spellStart"/>
                  <w:r w:rsidRPr="005F5EE5">
                    <w:rPr>
                      <w:rFonts w:ascii="Times New Roman" w:eastAsia="Times New Roman" w:hAnsi="Times New Roman" w:cs="Times New Roman"/>
                      <w:sz w:val="20"/>
                      <w:szCs w:val="20"/>
                    </w:rPr>
                    <w:t>ый</w:t>
                  </w:r>
                  <w:proofErr w:type="spellEnd"/>
                  <w:r w:rsidRPr="005F5EE5">
                    <w:rPr>
                      <w:rFonts w:ascii="Times New Roman" w:eastAsia="Times New Roman" w:hAnsi="Times New Roman" w:cs="Times New Roman"/>
                      <w:sz w:val="20"/>
                      <w:szCs w:val="20"/>
                    </w:rPr>
                    <w:t xml:space="preserve">) и (или) </w:t>
                  </w:r>
                </w:p>
                <w:p w14:paraId="007D7189" w14:textId="77777777" w:rsidR="00804490" w:rsidRPr="005F5EE5" w:rsidRDefault="00804490" w:rsidP="0003721C">
                  <w:pPr>
                    <w:spacing w:after="0" w:line="240" w:lineRule="auto"/>
                    <w:rPr>
                      <w:rFonts w:ascii="Times New Roman" w:eastAsia="Times New Roman" w:hAnsi="Times New Roman" w:cs="Times New Roman"/>
                      <w:sz w:val="20"/>
                      <w:szCs w:val="20"/>
                    </w:rPr>
                  </w:pPr>
                </w:p>
                <w:p w14:paraId="7643E08D"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(брат)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xml:space="preserve">) общей </w:t>
                  </w:r>
                  <w:r w:rsidRPr="005F5EE5">
                    <w:rPr>
                      <w:rFonts w:ascii="Times New Roman" w:eastAsia="Times New Roman" w:hAnsi="Times New Roman" w:cs="Times New Roman"/>
                      <w:sz w:val="20"/>
                      <w:szCs w:val="20"/>
                    </w:rPr>
                    <w:lastRenderedPageBreak/>
                    <w:t>практики</w:t>
                  </w:r>
                </w:p>
                <w:p w14:paraId="0C6331E1" w14:textId="4D2DEF58" w:rsidR="00804490" w:rsidRPr="005F5EE5" w:rsidRDefault="00804490" w:rsidP="0003721C">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547D4912"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 3</w:t>
                  </w:r>
                </w:p>
              </w:tc>
              <w:tc>
                <w:tcPr>
                  <w:tcW w:w="885" w:type="pct"/>
                  <w:tcBorders>
                    <w:top w:val="single" w:sz="4" w:space="0" w:color="auto"/>
                    <w:left w:val="single" w:sz="4" w:space="0" w:color="auto"/>
                    <w:bottom w:val="single" w:sz="4" w:space="0" w:color="auto"/>
                    <w:right w:val="single" w:sz="4" w:space="0" w:color="auto"/>
                  </w:tcBorders>
                </w:tcPr>
                <w:p w14:paraId="65692A8D"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64</w:t>
                  </w:r>
                </w:p>
              </w:tc>
            </w:tr>
            <w:tr w:rsidR="00804490" w:rsidRPr="005F5EE5" w14:paraId="4FD5BE9D" w14:textId="77777777" w:rsidTr="00120A6F">
              <w:trPr>
                <w:trHeight w:val="404"/>
              </w:trPr>
              <w:tc>
                <w:tcPr>
                  <w:tcW w:w="511" w:type="pct"/>
                  <w:tcBorders>
                    <w:top w:val="single" w:sz="4" w:space="0" w:color="auto"/>
                    <w:left w:val="single" w:sz="4" w:space="0" w:color="auto"/>
                    <w:bottom w:val="single" w:sz="4" w:space="0" w:color="auto"/>
                    <w:right w:val="single" w:sz="4" w:space="0" w:color="auto"/>
                  </w:tcBorders>
                </w:tcPr>
                <w:p w14:paraId="1FF1CA4D"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32.</w:t>
                  </w:r>
                </w:p>
              </w:tc>
              <w:tc>
                <w:tcPr>
                  <w:tcW w:w="2897" w:type="pct"/>
                  <w:tcBorders>
                    <w:top w:val="single" w:sz="4" w:space="0" w:color="auto"/>
                    <w:left w:val="nil"/>
                    <w:bottom w:val="single" w:sz="4" w:space="0" w:color="auto"/>
                    <w:right w:val="single" w:sz="4" w:space="0" w:color="auto"/>
                  </w:tcBorders>
                  <w:vAlign w:val="center"/>
                </w:tcPr>
                <w:p w14:paraId="305CED25" w14:textId="2180119E"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(брат)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(специализированная(-</w:t>
                  </w:r>
                  <w:proofErr w:type="spellStart"/>
                  <w:r w:rsidRPr="005F5EE5">
                    <w:rPr>
                      <w:rFonts w:ascii="Times New Roman" w:eastAsia="Times New Roman" w:hAnsi="Times New Roman" w:cs="Times New Roman"/>
                      <w:sz w:val="20"/>
                      <w:szCs w:val="20"/>
                    </w:rPr>
                    <w:t>ый</w:t>
                  </w:r>
                  <w:proofErr w:type="spellEnd"/>
                  <w:r w:rsidRPr="005F5EE5">
                    <w:rPr>
                      <w:rFonts w:ascii="Times New Roman" w:eastAsia="Times New Roman" w:hAnsi="Times New Roman" w:cs="Times New Roman"/>
                      <w:sz w:val="20"/>
                      <w:szCs w:val="20"/>
                    </w:rPr>
                    <w:t>)</w:t>
                  </w:r>
                </w:p>
                <w:p w14:paraId="19EA9EA0" w14:textId="0186EDC9" w:rsidR="00804490" w:rsidRPr="005F5EE5" w:rsidRDefault="00804490" w:rsidP="0003721C">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58D431DF"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4</w:t>
                  </w:r>
                </w:p>
              </w:tc>
              <w:tc>
                <w:tcPr>
                  <w:tcW w:w="885" w:type="pct"/>
                  <w:tcBorders>
                    <w:top w:val="single" w:sz="4" w:space="0" w:color="auto"/>
                    <w:left w:val="single" w:sz="4" w:space="0" w:color="auto"/>
                    <w:bottom w:val="single" w:sz="4" w:space="0" w:color="auto"/>
                    <w:right w:val="single" w:sz="4" w:space="0" w:color="auto"/>
                  </w:tcBorders>
                </w:tcPr>
                <w:p w14:paraId="5F8A185E"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66</w:t>
                  </w:r>
                </w:p>
              </w:tc>
            </w:tr>
            <w:tr w:rsidR="00804490" w:rsidRPr="005F5EE5" w14:paraId="011F33FA" w14:textId="77777777" w:rsidTr="00120A6F">
              <w:trPr>
                <w:trHeight w:val="541"/>
              </w:trPr>
              <w:tc>
                <w:tcPr>
                  <w:tcW w:w="511" w:type="pct"/>
                  <w:tcBorders>
                    <w:top w:val="single" w:sz="4" w:space="0" w:color="auto"/>
                    <w:left w:val="single" w:sz="4" w:space="0" w:color="auto"/>
                    <w:bottom w:val="single" w:sz="4" w:space="0" w:color="auto"/>
                    <w:right w:val="single" w:sz="4" w:space="0" w:color="auto"/>
                  </w:tcBorders>
                </w:tcPr>
                <w:p w14:paraId="55FE7F86"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33.</w:t>
                  </w:r>
                </w:p>
              </w:tc>
              <w:tc>
                <w:tcPr>
                  <w:tcW w:w="2897" w:type="pct"/>
                  <w:tcBorders>
                    <w:top w:val="single" w:sz="4" w:space="0" w:color="auto"/>
                    <w:left w:val="nil"/>
                    <w:bottom w:val="single" w:sz="4" w:space="0" w:color="auto"/>
                    <w:right w:val="single" w:sz="4" w:space="0" w:color="auto"/>
                  </w:tcBorders>
                  <w:vAlign w:val="center"/>
                </w:tcPr>
                <w:p w14:paraId="674995D6"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и (или) брат медицинская (-</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медицинского пункта в организациях образования</w:t>
                  </w:r>
                </w:p>
                <w:p w14:paraId="63117068" w14:textId="77777777" w:rsidR="00804490" w:rsidRDefault="00804490" w:rsidP="0003721C">
                  <w:pPr>
                    <w:spacing w:after="0" w:line="240" w:lineRule="auto"/>
                    <w:rPr>
                      <w:rFonts w:ascii="Times New Roman" w:eastAsia="Times New Roman" w:hAnsi="Times New Roman" w:cs="Times New Roman"/>
                      <w:sz w:val="20"/>
                      <w:szCs w:val="20"/>
                    </w:rPr>
                  </w:pPr>
                </w:p>
                <w:p w14:paraId="1F6F2680" w14:textId="7C6FAB74" w:rsidR="00804490" w:rsidRPr="005F5EE5" w:rsidRDefault="00804490" w:rsidP="0003721C">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0624C8C8"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5</w:t>
                  </w:r>
                </w:p>
              </w:tc>
              <w:tc>
                <w:tcPr>
                  <w:tcW w:w="885" w:type="pct"/>
                  <w:tcBorders>
                    <w:top w:val="single" w:sz="4" w:space="0" w:color="auto"/>
                    <w:left w:val="single" w:sz="4" w:space="0" w:color="auto"/>
                    <w:bottom w:val="single" w:sz="4" w:space="0" w:color="auto"/>
                    <w:right w:val="single" w:sz="4" w:space="0" w:color="auto"/>
                  </w:tcBorders>
                </w:tcPr>
                <w:p w14:paraId="4C3750AF"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67</w:t>
                  </w:r>
                </w:p>
              </w:tc>
            </w:tr>
            <w:tr w:rsidR="00804490" w:rsidRPr="005F5EE5" w14:paraId="60BF469C" w14:textId="77777777" w:rsidTr="00120A6F">
              <w:trPr>
                <w:trHeight w:val="197"/>
              </w:trPr>
              <w:tc>
                <w:tcPr>
                  <w:tcW w:w="511" w:type="pct"/>
                  <w:tcBorders>
                    <w:top w:val="single" w:sz="4" w:space="0" w:color="auto"/>
                    <w:left w:val="single" w:sz="4" w:space="0" w:color="auto"/>
                    <w:bottom w:val="single" w:sz="4" w:space="0" w:color="auto"/>
                    <w:right w:val="single" w:sz="4" w:space="0" w:color="auto"/>
                  </w:tcBorders>
                </w:tcPr>
                <w:p w14:paraId="2519AE9A"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34.</w:t>
                  </w:r>
                </w:p>
              </w:tc>
              <w:tc>
                <w:tcPr>
                  <w:tcW w:w="2897" w:type="pct"/>
                  <w:tcBorders>
                    <w:top w:val="single" w:sz="4" w:space="0" w:color="auto"/>
                    <w:left w:val="nil"/>
                    <w:bottom w:val="single" w:sz="4" w:space="0" w:color="auto"/>
                    <w:right w:val="single" w:sz="4" w:space="0" w:color="auto"/>
                  </w:tcBorders>
                  <w:vAlign w:val="center"/>
                </w:tcPr>
                <w:p w14:paraId="654C06F0" w14:textId="2F123BF2" w:rsidR="00804490" w:rsidRPr="005F5EE5" w:rsidRDefault="00804490" w:rsidP="00697787">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диетическая</w:t>
                  </w:r>
                </w:p>
              </w:tc>
              <w:tc>
                <w:tcPr>
                  <w:tcW w:w="707" w:type="pct"/>
                  <w:tcBorders>
                    <w:top w:val="single" w:sz="4" w:space="0" w:color="auto"/>
                    <w:left w:val="nil"/>
                    <w:bottom w:val="single" w:sz="4" w:space="0" w:color="auto"/>
                    <w:right w:val="single" w:sz="4" w:space="0" w:color="auto"/>
                  </w:tcBorders>
                </w:tcPr>
                <w:p w14:paraId="30B304FC"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6</w:t>
                  </w:r>
                </w:p>
              </w:tc>
              <w:tc>
                <w:tcPr>
                  <w:tcW w:w="885" w:type="pct"/>
                  <w:tcBorders>
                    <w:top w:val="single" w:sz="4" w:space="0" w:color="auto"/>
                    <w:left w:val="single" w:sz="4" w:space="0" w:color="auto"/>
                    <w:bottom w:val="single" w:sz="4" w:space="0" w:color="auto"/>
                    <w:right w:val="single" w:sz="4" w:space="0" w:color="auto"/>
                  </w:tcBorders>
                </w:tcPr>
                <w:p w14:paraId="5ED306F8"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68</w:t>
                  </w:r>
                </w:p>
              </w:tc>
            </w:tr>
            <w:tr w:rsidR="00804490" w:rsidRPr="005F5EE5" w14:paraId="04BAD573" w14:textId="77777777" w:rsidTr="00120A6F">
              <w:trPr>
                <w:trHeight w:val="197"/>
              </w:trPr>
              <w:tc>
                <w:tcPr>
                  <w:tcW w:w="511" w:type="pct"/>
                  <w:tcBorders>
                    <w:top w:val="single" w:sz="4" w:space="0" w:color="auto"/>
                    <w:left w:val="single" w:sz="4" w:space="0" w:color="auto"/>
                    <w:bottom w:val="single" w:sz="4" w:space="0" w:color="auto"/>
                    <w:right w:val="single" w:sz="4" w:space="0" w:color="auto"/>
                  </w:tcBorders>
                </w:tcPr>
                <w:p w14:paraId="2504CBCE"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35.</w:t>
                  </w:r>
                </w:p>
              </w:tc>
              <w:tc>
                <w:tcPr>
                  <w:tcW w:w="2897" w:type="pct"/>
                  <w:tcBorders>
                    <w:top w:val="single" w:sz="4" w:space="0" w:color="auto"/>
                    <w:left w:val="nil"/>
                    <w:bottom w:val="single" w:sz="4" w:space="0" w:color="auto"/>
                    <w:right w:val="single" w:sz="4" w:space="0" w:color="auto"/>
                  </w:tcBorders>
                  <w:vAlign w:val="center"/>
                </w:tcPr>
                <w:p w14:paraId="440B5E59" w14:textId="0D062C81" w:rsidR="00804490" w:rsidRPr="005F5EE5" w:rsidRDefault="00804490" w:rsidP="0073797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Гигиенист стоматологический</w:t>
                  </w:r>
                </w:p>
              </w:tc>
              <w:tc>
                <w:tcPr>
                  <w:tcW w:w="707" w:type="pct"/>
                  <w:tcBorders>
                    <w:top w:val="single" w:sz="4" w:space="0" w:color="auto"/>
                    <w:left w:val="nil"/>
                    <w:bottom w:val="single" w:sz="4" w:space="0" w:color="auto"/>
                    <w:right w:val="single" w:sz="4" w:space="0" w:color="auto"/>
                  </w:tcBorders>
                </w:tcPr>
                <w:p w14:paraId="032F653C"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7</w:t>
                  </w:r>
                </w:p>
              </w:tc>
              <w:tc>
                <w:tcPr>
                  <w:tcW w:w="885" w:type="pct"/>
                  <w:tcBorders>
                    <w:top w:val="single" w:sz="4" w:space="0" w:color="auto"/>
                    <w:left w:val="single" w:sz="4" w:space="0" w:color="auto"/>
                    <w:bottom w:val="single" w:sz="4" w:space="0" w:color="auto"/>
                    <w:right w:val="single" w:sz="4" w:space="0" w:color="auto"/>
                  </w:tcBorders>
                </w:tcPr>
                <w:p w14:paraId="4C4B6DA9"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69</w:t>
                  </w:r>
                </w:p>
              </w:tc>
            </w:tr>
            <w:tr w:rsidR="00804490" w:rsidRPr="005F5EE5" w14:paraId="3CA09E95" w14:textId="77777777" w:rsidTr="00120A6F">
              <w:trPr>
                <w:trHeight w:val="267"/>
              </w:trPr>
              <w:tc>
                <w:tcPr>
                  <w:tcW w:w="511" w:type="pct"/>
                  <w:tcBorders>
                    <w:top w:val="single" w:sz="4" w:space="0" w:color="auto"/>
                    <w:left w:val="single" w:sz="4" w:space="0" w:color="auto"/>
                    <w:bottom w:val="single" w:sz="4" w:space="0" w:color="auto"/>
                    <w:right w:val="single" w:sz="4" w:space="0" w:color="auto"/>
                  </w:tcBorders>
                </w:tcPr>
                <w:p w14:paraId="0E9B5A39"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36.</w:t>
                  </w:r>
                </w:p>
              </w:tc>
              <w:tc>
                <w:tcPr>
                  <w:tcW w:w="2897" w:type="pct"/>
                  <w:tcBorders>
                    <w:top w:val="single" w:sz="4" w:space="0" w:color="auto"/>
                    <w:left w:val="nil"/>
                    <w:bottom w:val="single" w:sz="4" w:space="0" w:color="auto"/>
                    <w:right w:val="single" w:sz="4" w:space="0" w:color="auto"/>
                  </w:tcBorders>
                  <w:vAlign w:val="center"/>
                </w:tcPr>
                <w:p w14:paraId="78E0EE15"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Дантист</w:t>
                  </w:r>
                </w:p>
              </w:tc>
              <w:tc>
                <w:tcPr>
                  <w:tcW w:w="707" w:type="pct"/>
                  <w:tcBorders>
                    <w:top w:val="single" w:sz="4" w:space="0" w:color="auto"/>
                    <w:left w:val="nil"/>
                    <w:bottom w:val="single" w:sz="4" w:space="0" w:color="auto"/>
                    <w:right w:val="single" w:sz="4" w:space="0" w:color="auto"/>
                  </w:tcBorders>
                </w:tcPr>
                <w:p w14:paraId="681A905D"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8</w:t>
                  </w:r>
                </w:p>
              </w:tc>
              <w:tc>
                <w:tcPr>
                  <w:tcW w:w="885" w:type="pct"/>
                  <w:tcBorders>
                    <w:top w:val="single" w:sz="4" w:space="0" w:color="auto"/>
                    <w:left w:val="single" w:sz="4" w:space="0" w:color="auto"/>
                    <w:bottom w:val="single" w:sz="4" w:space="0" w:color="auto"/>
                    <w:right w:val="single" w:sz="4" w:space="0" w:color="auto"/>
                  </w:tcBorders>
                </w:tcPr>
                <w:p w14:paraId="5E213FFC"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70</w:t>
                  </w:r>
                </w:p>
              </w:tc>
            </w:tr>
            <w:tr w:rsidR="00804490" w:rsidRPr="005F5EE5" w14:paraId="3B80D7F4" w14:textId="77777777" w:rsidTr="00120A6F">
              <w:trPr>
                <w:trHeight w:val="267"/>
              </w:trPr>
              <w:tc>
                <w:tcPr>
                  <w:tcW w:w="511" w:type="pct"/>
                  <w:tcBorders>
                    <w:top w:val="single" w:sz="4" w:space="0" w:color="auto"/>
                    <w:left w:val="single" w:sz="4" w:space="0" w:color="auto"/>
                    <w:bottom w:val="single" w:sz="4" w:space="0" w:color="auto"/>
                    <w:right w:val="single" w:sz="4" w:space="0" w:color="auto"/>
                  </w:tcBorders>
                </w:tcPr>
                <w:p w14:paraId="78F09384"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37.</w:t>
                  </w:r>
                </w:p>
              </w:tc>
              <w:tc>
                <w:tcPr>
                  <w:tcW w:w="2897" w:type="pct"/>
                  <w:tcBorders>
                    <w:top w:val="single" w:sz="4" w:space="0" w:color="auto"/>
                    <w:left w:val="nil"/>
                    <w:bottom w:val="single" w:sz="4" w:space="0" w:color="auto"/>
                    <w:right w:val="single" w:sz="4" w:space="0" w:color="auto"/>
                  </w:tcBorders>
                  <w:vAlign w:val="center"/>
                </w:tcPr>
                <w:p w14:paraId="33011E63" w14:textId="77777777" w:rsidR="00804490"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Помощник врача-стоматолога (ассистент стоматолога)</w:t>
                  </w:r>
                </w:p>
                <w:p w14:paraId="4058238B" w14:textId="6992778C" w:rsidR="00804490" w:rsidRPr="005F5EE5" w:rsidRDefault="00804490" w:rsidP="0003721C">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10585740"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9</w:t>
                  </w:r>
                </w:p>
              </w:tc>
              <w:tc>
                <w:tcPr>
                  <w:tcW w:w="885" w:type="pct"/>
                  <w:tcBorders>
                    <w:top w:val="single" w:sz="4" w:space="0" w:color="auto"/>
                    <w:left w:val="single" w:sz="4" w:space="0" w:color="auto"/>
                    <w:bottom w:val="single" w:sz="4" w:space="0" w:color="auto"/>
                    <w:right w:val="single" w:sz="4" w:space="0" w:color="auto"/>
                  </w:tcBorders>
                </w:tcPr>
                <w:p w14:paraId="2817FE3B"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71</w:t>
                  </w:r>
                </w:p>
              </w:tc>
            </w:tr>
            <w:tr w:rsidR="00804490" w:rsidRPr="005F5EE5" w14:paraId="49F309FE" w14:textId="77777777" w:rsidTr="00120A6F">
              <w:trPr>
                <w:trHeight w:val="267"/>
              </w:trPr>
              <w:tc>
                <w:tcPr>
                  <w:tcW w:w="511" w:type="pct"/>
                  <w:tcBorders>
                    <w:top w:val="single" w:sz="4" w:space="0" w:color="auto"/>
                    <w:left w:val="single" w:sz="4" w:space="0" w:color="auto"/>
                    <w:bottom w:val="single" w:sz="4" w:space="0" w:color="auto"/>
                    <w:right w:val="single" w:sz="4" w:space="0" w:color="auto"/>
                  </w:tcBorders>
                </w:tcPr>
                <w:p w14:paraId="58E98029"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38.</w:t>
                  </w:r>
                </w:p>
              </w:tc>
              <w:tc>
                <w:tcPr>
                  <w:tcW w:w="2897" w:type="pct"/>
                  <w:tcBorders>
                    <w:top w:val="single" w:sz="4" w:space="0" w:color="auto"/>
                    <w:left w:val="nil"/>
                    <w:bottom w:val="single" w:sz="4" w:space="0" w:color="auto"/>
                    <w:right w:val="single" w:sz="4" w:space="0" w:color="auto"/>
                  </w:tcBorders>
                  <w:vAlign w:val="center"/>
                </w:tcPr>
                <w:p w14:paraId="10E67A8A" w14:textId="40E60AB5" w:rsidR="00804490" w:rsidRPr="005F5EE5" w:rsidRDefault="00804490" w:rsidP="00737971">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Техник зубной (лаборант зубопротезного отделения, кабинета)</w:t>
                  </w:r>
                </w:p>
              </w:tc>
              <w:tc>
                <w:tcPr>
                  <w:tcW w:w="707" w:type="pct"/>
                  <w:tcBorders>
                    <w:top w:val="single" w:sz="4" w:space="0" w:color="auto"/>
                    <w:left w:val="nil"/>
                    <w:bottom w:val="single" w:sz="4" w:space="0" w:color="auto"/>
                    <w:right w:val="single" w:sz="4" w:space="0" w:color="auto"/>
                  </w:tcBorders>
                </w:tcPr>
                <w:p w14:paraId="74F7CB35"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10</w:t>
                  </w:r>
                </w:p>
              </w:tc>
              <w:tc>
                <w:tcPr>
                  <w:tcW w:w="885" w:type="pct"/>
                  <w:tcBorders>
                    <w:top w:val="single" w:sz="4" w:space="0" w:color="auto"/>
                    <w:left w:val="single" w:sz="4" w:space="0" w:color="auto"/>
                    <w:bottom w:val="single" w:sz="4" w:space="0" w:color="auto"/>
                    <w:right w:val="single" w:sz="4" w:space="0" w:color="auto"/>
                  </w:tcBorders>
                </w:tcPr>
                <w:p w14:paraId="613BB09B"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72</w:t>
                  </w:r>
                </w:p>
              </w:tc>
            </w:tr>
            <w:tr w:rsidR="00804490" w:rsidRPr="005F5EE5" w14:paraId="515F16E3" w14:textId="77777777" w:rsidTr="00120A6F">
              <w:trPr>
                <w:trHeight w:val="267"/>
              </w:trPr>
              <w:tc>
                <w:tcPr>
                  <w:tcW w:w="511" w:type="pct"/>
                  <w:tcBorders>
                    <w:top w:val="single" w:sz="4" w:space="0" w:color="auto"/>
                    <w:left w:val="single" w:sz="4" w:space="0" w:color="auto"/>
                    <w:bottom w:val="single" w:sz="4" w:space="0" w:color="auto"/>
                    <w:right w:val="single" w:sz="4" w:space="0" w:color="auto"/>
                  </w:tcBorders>
                </w:tcPr>
                <w:p w14:paraId="0BD32D65"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39.</w:t>
                  </w:r>
                </w:p>
              </w:tc>
              <w:tc>
                <w:tcPr>
                  <w:tcW w:w="2897" w:type="pct"/>
                  <w:tcBorders>
                    <w:top w:val="single" w:sz="4" w:space="0" w:color="auto"/>
                    <w:left w:val="nil"/>
                    <w:bottom w:val="single" w:sz="4" w:space="0" w:color="auto"/>
                    <w:right w:val="single" w:sz="4" w:space="0" w:color="auto"/>
                  </w:tcBorders>
                  <w:vAlign w:val="center"/>
                </w:tcPr>
                <w:p w14:paraId="3F81202F"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Лаборант</w:t>
                  </w:r>
                </w:p>
              </w:tc>
              <w:tc>
                <w:tcPr>
                  <w:tcW w:w="707" w:type="pct"/>
                  <w:tcBorders>
                    <w:top w:val="single" w:sz="4" w:space="0" w:color="auto"/>
                    <w:left w:val="nil"/>
                    <w:bottom w:val="single" w:sz="4" w:space="0" w:color="auto"/>
                    <w:right w:val="single" w:sz="4" w:space="0" w:color="auto"/>
                  </w:tcBorders>
                </w:tcPr>
                <w:p w14:paraId="57BC7028"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11</w:t>
                  </w:r>
                </w:p>
              </w:tc>
              <w:tc>
                <w:tcPr>
                  <w:tcW w:w="885" w:type="pct"/>
                  <w:tcBorders>
                    <w:top w:val="single" w:sz="4" w:space="0" w:color="auto"/>
                    <w:left w:val="single" w:sz="4" w:space="0" w:color="auto"/>
                    <w:bottom w:val="single" w:sz="4" w:space="0" w:color="auto"/>
                    <w:right w:val="single" w:sz="4" w:space="0" w:color="auto"/>
                  </w:tcBorders>
                </w:tcPr>
                <w:p w14:paraId="73279A80"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73</w:t>
                  </w:r>
                </w:p>
              </w:tc>
            </w:tr>
            <w:tr w:rsidR="00804490" w:rsidRPr="005F5EE5" w14:paraId="70780ED8" w14:textId="77777777" w:rsidTr="00120A6F">
              <w:trPr>
                <w:trHeight w:val="267"/>
              </w:trPr>
              <w:tc>
                <w:tcPr>
                  <w:tcW w:w="511" w:type="pct"/>
                  <w:tcBorders>
                    <w:top w:val="single" w:sz="4" w:space="0" w:color="auto"/>
                    <w:left w:val="single" w:sz="4" w:space="0" w:color="auto"/>
                    <w:bottom w:val="single" w:sz="4" w:space="0" w:color="auto"/>
                    <w:right w:val="single" w:sz="4" w:space="0" w:color="auto"/>
                  </w:tcBorders>
                </w:tcPr>
                <w:p w14:paraId="47FDDC01"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40.</w:t>
                  </w:r>
                </w:p>
              </w:tc>
              <w:tc>
                <w:tcPr>
                  <w:tcW w:w="2897" w:type="pct"/>
                  <w:tcBorders>
                    <w:top w:val="single" w:sz="4" w:space="0" w:color="auto"/>
                    <w:left w:val="nil"/>
                    <w:bottom w:val="single" w:sz="4" w:space="0" w:color="auto"/>
                    <w:right w:val="single" w:sz="4" w:space="0" w:color="auto"/>
                  </w:tcBorders>
                  <w:vAlign w:val="center"/>
                </w:tcPr>
                <w:p w14:paraId="70EDEE86"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Рентгенолаборант</w:t>
                  </w:r>
                </w:p>
              </w:tc>
              <w:tc>
                <w:tcPr>
                  <w:tcW w:w="707" w:type="pct"/>
                  <w:tcBorders>
                    <w:top w:val="single" w:sz="4" w:space="0" w:color="auto"/>
                    <w:left w:val="nil"/>
                    <w:bottom w:val="single" w:sz="4" w:space="0" w:color="auto"/>
                    <w:right w:val="single" w:sz="4" w:space="0" w:color="auto"/>
                  </w:tcBorders>
                </w:tcPr>
                <w:p w14:paraId="72E4748D"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12</w:t>
                  </w:r>
                </w:p>
              </w:tc>
              <w:tc>
                <w:tcPr>
                  <w:tcW w:w="885" w:type="pct"/>
                  <w:tcBorders>
                    <w:top w:val="single" w:sz="4" w:space="0" w:color="auto"/>
                    <w:left w:val="single" w:sz="4" w:space="0" w:color="auto"/>
                    <w:bottom w:val="single" w:sz="4" w:space="0" w:color="auto"/>
                    <w:right w:val="single" w:sz="4" w:space="0" w:color="auto"/>
                  </w:tcBorders>
                </w:tcPr>
                <w:p w14:paraId="41583863"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74</w:t>
                  </w:r>
                </w:p>
              </w:tc>
            </w:tr>
            <w:tr w:rsidR="00804490" w:rsidRPr="005F5EE5" w14:paraId="53C707EC" w14:textId="77777777" w:rsidTr="00120A6F">
              <w:trPr>
                <w:trHeight w:val="217"/>
              </w:trPr>
              <w:tc>
                <w:tcPr>
                  <w:tcW w:w="511" w:type="pct"/>
                  <w:tcBorders>
                    <w:top w:val="single" w:sz="4" w:space="0" w:color="auto"/>
                    <w:left w:val="single" w:sz="4" w:space="0" w:color="auto"/>
                    <w:bottom w:val="single" w:sz="4" w:space="0" w:color="auto"/>
                    <w:right w:val="single" w:sz="4" w:space="0" w:color="auto"/>
                  </w:tcBorders>
                </w:tcPr>
                <w:p w14:paraId="48DE6F5A"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41.</w:t>
                  </w:r>
                </w:p>
              </w:tc>
              <w:tc>
                <w:tcPr>
                  <w:tcW w:w="2897" w:type="pct"/>
                  <w:tcBorders>
                    <w:top w:val="single" w:sz="4" w:space="0" w:color="auto"/>
                    <w:left w:val="nil"/>
                    <w:bottom w:val="single" w:sz="4" w:space="0" w:color="auto"/>
                    <w:right w:val="single" w:sz="4" w:space="0" w:color="auto"/>
                  </w:tcBorders>
                  <w:vAlign w:val="center"/>
                </w:tcPr>
                <w:p w14:paraId="1862A557"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Оптик и </w:t>
                  </w:r>
                  <w:proofErr w:type="spellStart"/>
                  <w:r w:rsidRPr="005F5EE5">
                    <w:rPr>
                      <w:rFonts w:ascii="Times New Roman" w:eastAsia="Times New Roman" w:hAnsi="Times New Roman" w:cs="Times New Roman"/>
                      <w:sz w:val="20"/>
                      <w:szCs w:val="20"/>
                    </w:rPr>
                    <w:t>оптикометрист</w:t>
                  </w:r>
                  <w:proofErr w:type="spellEnd"/>
                </w:p>
              </w:tc>
              <w:tc>
                <w:tcPr>
                  <w:tcW w:w="707" w:type="pct"/>
                  <w:tcBorders>
                    <w:top w:val="single" w:sz="4" w:space="0" w:color="auto"/>
                    <w:left w:val="nil"/>
                    <w:bottom w:val="single" w:sz="4" w:space="0" w:color="auto"/>
                    <w:right w:val="single" w:sz="4" w:space="0" w:color="auto"/>
                  </w:tcBorders>
                </w:tcPr>
                <w:p w14:paraId="1B6DC5B0"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13</w:t>
                  </w:r>
                </w:p>
              </w:tc>
              <w:tc>
                <w:tcPr>
                  <w:tcW w:w="885" w:type="pct"/>
                  <w:tcBorders>
                    <w:top w:val="single" w:sz="4" w:space="0" w:color="auto"/>
                    <w:left w:val="single" w:sz="4" w:space="0" w:color="auto"/>
                    <w:bottom w:val="single" w:sz="4" w:space="0" w:color="auto"/>
                    <w:right w:val="single" w:sz="4" w:space="0" w:color="auto"/>
                  </w:tcBorders>
                </w:tcPr>
                <w:p w14:paraId="5D45A490"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75</w:t>
                  </w:r>
                </w:p>
              </w:tc>
            </w:tr>
            <w:tr w:rsidR="00804490" w:rsidRPr="005F5EE5" w14:paraId="3671B6E8" w14:textId="77777777" w:rsidTr="00120A6F">
              <w:trPr>
                <w:trHeight w:val="267"/>
              </w:trPr>
              <w:tc>
                <w:tcPr>
                  <w:tcW w:w="511" w:type="pct"/>
                  <w:tcBorders>
                    <w:top w:val="single" w:sz="4" w:space="0" w:color="auto"/>
                    <w:left w:val="single" w:sz="4" w:space="0" w:color="auto"/>
                    <w:bottom w:val="single" w:sz="4" w:space="0" w:color="auto"/>
                    <w:right w:val="single" w:sz="4" w:space="0" w:color="auto"/>
                  </w:tcBorders>
                </w:tcPr>
                <w:p w14:paraId="1587B9E2"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42.</w:t>
                  </w:r>
                </w:p>
              </w:tc>
              <w:tc>
                <w:tcPr>
                  <w:tcW w:w="2897" w:type="pct"/>
                  <w:tcBorders>
                    <w:top w:val="single" w:sz="4" w:space="0" w:color="auto"/>
                    <w:left w:val="nil"/>
                    <w:bottom w:val="single" w:sz="4" w:space="0" w:color="auto"/>
                    <w:right w:val="single" w:sz="4" w:space="0" w:color="auto"/>
                  </w:tcBorders>
                  <w:vAlign w:val="center"/>
                </w:tcPr>
                <w:p w14:paraId="28EC58E4"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Инструктор по лечебной физкультуре</w:t>
                  </w:r>
                </w:p>
                <w:p w14:paraId="12F2E214" w14:textId="5435A449" w:rsidR="00804490" w:rsidRPr="005F5EE5" w:rsidRDefault="00804490" w:rsidP="0003721C">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0AD7DDFA"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14</w:t>
                  </w:r>
                </w:p>
              </w:tc>
              <w:tc>
                <w:tcPr>
                  <w:tcW w:w="885" w:type="pct"/>
                  <w:tcBorders>
                    <w:top w:val="single" w:sz="4" w:space="0" w:color="auto"/>
                    <w:left w:val="single" w:sz="4" w:space="0" w:color="auto"/>
                    <w:bottom w:val="single" w:sz="4" w:space="0" w:color="auto"/>
                    <w:right w:val="single" w:sz="4" w:space="0" w:color="auto"/>
                  </w:tcBorders>
                </w:tcPr>
                <w:p w14:paraId="166B88F4"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76</w:t>
                  </w:r>
                </w:p>
              </w:tc>
            </w:tr>
            <w:tr w:rsidR="00804490" w:rsidRPr="005F5EE5" w14:paraId="12E7F74F" w14:textId="77777777" w:rsidTr="00120A6F">
              <w:trPr>
                <w:trHeight w:val="267"/>
              </w:trPr>
              <w:tc>
                <w:tcPr>
                  <w:tcW w:w="511" w:type="pct"/>
                  <w:tcBorders>
                    <w:top w:val="single" w:sz="4" w:space="0" w:color="auto"/>
                    <w:left w:val="single" w:sz="4" w:space="0" w:color="auto"/>
                    <w:bottom w:val="single" w:sz="4" w:space="0" w:color="auto"/>
                    <w:right w:val="single" w:sz="4" w:space="0" w:color="auto"/>
                  </w:tcBorders>
                </w:tcPr>
                <w:p w14:paraId="4382B9F3"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43.</w:t>
                  </w:r>
                </w:p>
              </w:tc>
              <w:tc>
                <w:tcPr>
                  <w:tcW w:w="2897" w:type="pct"/>
                  <w:tcBorders>
                    <w:top w:val="single" w:sz="4" w:space="0" w:color="auto"/>
                    <w:left w:val="nil"/>
                    <w:bottom w:val="single" w:sz="4" w:space="0" w:color="auto"/>
                    <w:right w:val="single" w:sz="4" w:space="0" w:color="auto"/>
                  </w:tcBorders>
                  <w:vAlign w:val="center"/>
                </w:tcPr>
                <w:p w14:paraId="60A88DFC" w14:textId="4CF77E5A" w:rsidR="00804490"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Регистратор медицинский</w:t>
                  </w:r>
                </w:p>
                <w:p w14:paraId="092466B0" w14:textId="16FC1B1B" w:rsidR="00804490" w:rsidRPr="005F5EE5" w:rsidRDefault="00804490" w:rsidP="0003721C">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54842562"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15</w:t>
                  </w:r>
                </w:p>
              </w:tc>
              <w:tc>
                <w:tcPr>
                  <w:tcW w:w="885" w:type="pct"/>
                  <w:tcBorders>
                    <w:top w:val="single" w:sz="4" w:space="0" w:color="auto"/>
                    <w:left w:val="single" w:sz="4" w:space="0" w:color="auto"/>
                    <w:bottom w:val="single" w:sz="4" w:space="0" w:color="auto"/>
                    <w:right w:val="single" w:sz="4" w:space="0" w:color="auto"/>
                  </w:tcBorders>
                </w:tcPr>
                <w:p w14:paraId="6C9B0A53"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77</w:t>
                  </w:r>
                </w:p>
              </w:tc>
            </w:tr>
            <w:tr w:rsidR="00804490" w:rsidRPr="005F5EE5" w14:paraId="5599FCA2" w14:textId="77777777" w:rsidTr="00120A6F">
              <w:trPr>
                <w:trHeight w:val="267"/>
              </w:trPr>
              <w:tc>
                <w:tcPr>
                  <w:tcW w:w="511" w:type="pct"/>
                  <w:tcBorders>
                    <w:top w:val="single" w:sz="4" w:space="0" w:color="auto"/>
                    <w:left w:val="single" w:sz="4" w:space="0" w:color="auto"/>
                    <w:bottom w:val="single" w:sz="4" w:space="0" w:color="auto"/>
                    <w:right w:val="single" w:sz="4" w:space="0" w:color="auto"/>
                  </w:tcBorders>
                </w:tcPr>
                <w:p w14:paraId="68074D91"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44.</w:t>
                  </w:r>
                </w:p>
              </w:tc>
              <w:tc>
                <w:tcPr>
                  <w:tcW w:w="2897" w:type="pct"/>
                  <w:tcBorders>
                    <w:top w:val="single" w:sz="4" w:space="0" w:color="auto"/>
                    <w:left w:val="nil"/>
                    <w:bottom w:val="single" w:sz="4" w:space="0" w:color="auto"/>
                    <w:right w:val="single" w:sz="4" w:space="0" w:color="auto"/>
                  </w:tcBorders>
                  <w:vAlign w:val="center"/>
                </w:tcPr>
                <w:p w14:paraId="7B379288" w14:textId="595F1904" w:rsidR="00804490" w:rsidRPr="005F5EE5" w:rsidRDefault="00804490" w:rsidP="00697787">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Фельдшер санитарный (помощник врача гигиениста и эпидемиолога, паразитолога, фельдшер-лаборант, лаборант)</w:t>
                  </w:r>
                </w:p>
              </w:tc>
              <w:tc>
                <w:tcPr>
                  <w:tcW w:w="707" w:type="pct"/>
                  <w:tcBorders>
                    <w:top w:val="single" w:sz="4" w:space="0" w:color="auto"/>
                    <w:left w:val="nil"/>
                    <w:bottom w:val="single" w:sz="4" w:space="0" w:color="auto"/>
                    <w:right w:val="single" w:sz="4" w:space="0" w:color="auto"/>
                  </w:tcBorders>
                </w:tcPr>
                <w:p w14:paraId="1DFD69F6"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16</w:t>
                  </w:r>
                </w:p>
              </w:tc>
              <w:tc>
                <w:tcPr>
                  <w:tcW w:w="885" w:type="pct"/>
                  <w:tcBorders>
                    <w:top w:val="single" w:sz="4" w:space="0" w:color="auto"/>
                    <w:left w:val="single" w:sz="4" w:space="0" w:color="auto"/>
                    <w:bottom w:val="single" w:sz="4" w:space="0" w:color="auto"/>
                    <w:right w:val="single" w:sz="4" w:space="0" w:color="auto"/>
                  </w:tcBorders>
                </w:tcPr>
                <w:p w14:paraId="1DD6D444"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78</w:t>
                  </w:r>
                </w:p>
              </w:tc>
            </w:tr>
            <w:tr w:rsidR="00804490" w:rsidRPr="005F5EE5" w14:paraId="05A85C9D" w14:textId="77777777" w:rsidTr="00120A6F">
              <w:trPr>
                <w:trHeight w:val="267"/>
              </w:trPr>
              <w:tc>
                <w:tcPr>
                  <w:tcW w:w="511" w:type="pct"/>
                  <w:tcBorders>
                    <w:top w:val="single" w:sz="4" w:space="0" w:color="auto"/>
                    <w:left w:val="single" w:sz="4" w:space="0" w:color="auto"/>
                    <w:bottom w:val="single" w:sz="4" w:space="0" w:color="auto"/>
                    <w:right w:val="single" w:sz="4" w:space="0" w:color="auto"/>
                  </w:tcBorders>
                </w:tcPr>
                <w:p w14:paraId="6B6F472D"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033BC52E" w14:textId="7F82A3B6" w:rsidR="00804490" w:rsidRDefault="00804490" w:rsidP="0069778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1FA8A8E1" w14:textId="77777777" w:rsidR="00804490" w:rsidRDefault="00804490" w:rsidP="00697787">
                  <w:pPr>
                    <w:spacing w:after="0" w:line="240" w:lineRule="auto"/>
                    <w:rPr>
                      <w:rFonts w:ascii="Times New Roman" w:eastAsia="Times New Roman" w:hAnsi="Times New Roman" w:cs="Times New Roman"/>
                      <w:sz w:val="20"/>
                      <w:szCs w:val="20"/>
                    </w:rPr>
                  </w:pPr>
                </w:p>
                <w:p w14:paraId="1B6F3B4B" w14:textId="77777777" w:rsidR="00804490" w:rsidRDefault="00804490" w:rsidP="00697787">
                  <w:pPr>
                    <w:spacing w:after="0" w:line="240" w:lineRule="auto"/>
                    <w:rPr>
                      <w:rFonts w:ascii="Times New Roman" w:eastAsia="Times New Roman" w:hAnsi="Times New Roman" w:cs="Times New Roman"/>
                      <w:sz w:val="20"/>
                      <w:szCs w:val="20"/>
                    </w:rPr>
                  </w:pPr>
                </w:p>
                <w:p w14:paraId="324A40BF" w14:textId="77777777" w:rsidR="00804490" w:rsidRDefault="00804490" w:rsidP="00697787">
                  <w:pPr>
                    <w:spacing w:after="0" w:line="240" w:lineRule="auto"/>
                    <w:rPr>
                      <w:rFonts w:ascii="Times New Roman" w:eastAsia="Times New Roman" w:hAnsi="Times New Roman" w:cs="Times New Roman"/>
                      <w:sz w:val="20"/>
                      <w:szCs w:val="20"/>
                    </w:rPr>
                  </w:pPr>
                </w:p>
                <w:p w14:paraId="2BC5F8FB" w14:textId="77777777" w:rsidR="00804490" w:rsidRDefault="00804490" w:rsidP="00697787">
                  <w:pPr>
                    <w:spacing w:after="0" w:line="240" w:lineRule="auto"/>
                    <w:rPr>
                      <w:rFonts w:ascii="Times New Roman" w:eastAsia="Times New Roman" w:hAnsi="Times New Roman" w:cs="Times New Roman"/>
                      <w:sz w:val="20"/>
                      <w:szCs w:val="20"/>
                    </w:rPr>
                  </w:pPr>
                </w:p>
                <w:p w14:paraId="0641A5A0" w14:textId="77777777" w:rsidR="00804490" w:rsidRDefault="00804490" w:rsidP="00697787">
                  <w:pPr>
                    <w:spacing w:after="0" w:line="240" w:lineRule="auto"/>
                    <w:rPr>
                      <w:rFonts w:ascii="Times New Roman" w:eastAsia="Times New Roman" w:hAnsi="Times New Roman" w:cs="Times New Roman"/>
                      <w:sz w:val="20"/>
                      <w:szCs w:val="20"/>
                    </w:rPr>
                  </w:pPr>
                </w:p>
                <w:p w14:paraId="73B5ABEC" w14:textId="77777777" w:rsidR="00804490" w:rsidRDefault="00804490" w:rsidP="00697787">
                  <w:pPr>
                    <w:spacing w:after="0" w:line="240" w:lineRule="auto"/>
                    <w:rPr>
                      <w:rFonts w:ascii="Times New Roman" w:eastAsia="Times New Roman" w:hAnsi="Times New Roman" w:cs="Times New Roman"/>
                      <w:sz w:val="20"/>
                      <w:szCs w:val="20"/>
                    </w:rPr>
                  </w:pPr>
                </w:p>
                <w:p w14:paraId="270A8B93" w14:textId="32835737" w:rsidR="00804490" w:rsidRPr="005F5EE5" w:rsidRDefault="00804490" w:rsidP="00697787">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5A99548D"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474D905F"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55AB090C" w14:textId="77777777" w:rsidTr="00120A6F">
              <w:trPr>
                <w:trHeight w:val="267"/>
              </w:trPr>
              <w:tc>
                <w:tcPr>
                  <w:tcW w:w="511" w:type="pct"/>
                  <w:tcBorders>
                    <w:top w:val="single" w:sz="4" w:space="0" w:color="auto"/>
                    <w:left w:val="single" w:sz="4" w:space="0" w:color="auto"/>
                    <w:bottom w:val="single" w:sz="4" w:space="0" w:color="auto"/>
                    <w:right w:val="single" w:sz="4" w:space="0" w:color="auto"/>
                  </w:tcBorders>
                </w:tcPr>
                <w:p w14:paraId="0F7DBB15"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45.</w:t>
                  </w:r>
                </w:p>
              </w:tc>
              <w:tc>
                <w:tcPr>
                  <w:tcW w:w="2897" w:type="pct"/>
                  <w:tcBorders>
                    <w:top w:val="single" w:sz="4" w:space="0" w:color="auto"/>
                    <w:left w:val="nil"/>
                    <w:bottom w:val="single" w:sz="4" w:space="0" w:color="auto"/>
                    <w:right w:val="single" w:sz="4" w:space="0" w:color="auto"/>
                  </w:tcBorders>
                  <w:vAlign w:val="center"/>
                </w:tcPr>
                <w:p w14:paraId="657EBB24"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Инструктор-дезинфектор</w:t>
                  </w:r>
                </w:p>
              </w:tc>
              <w:tc>
                <w:tcPr>
                  <w:tcW w:w="707" w:type="pct"/>
                  <w:tcBorders>
                    <w:top w:val="single" w:sz="4" w:space="0" w:color="auto"/>
                    <w:left w:val="nil"/>
                    <w:bottom w:val="single" w:sz="4" w:space="0" w:color="auto"/>
                    <w:right w:val="single" w:sz="4" w:space="0" w:color="auto"/>
                  </w:tcBorders>
                </w:tcPr>
                <w:p w14:paraId="49DE3BDB"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17</w:t>
                  </w:r>
                </w:p>
              </w:tc>
              <w:tc>
                <w:tcPr>
                  <w:tcW w:w="885" w:type="pct"/>
                  <w:tcBorders>
                    <w:top w:val="single" w:sz="4" w:space="0" w:color="auto"/>
                    <w:left w:val="single" w:sz="4" w:space="0" w:color="auto"/>
                    <w:bottom w:val="single" w:sz="4" w:space="0" w:color="auto"/>
                    <w:right w:val="single" w:sz="4" w:space="0" w:color="auto"/>
                  </w:tcBorders>
                </w:tcPr>
                <w:p w14:paraId="6DAB09FC"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78</w:t>
                  </w:r>
                </w:p>
              </w:tc>
            </w:tr>
            <w:tr w:rsidR="00804490" w:rsidRPr="005F5EE5" w14:paraId="21D9F1C0" w14:textId="77777777" w:rsidTr="00120A6F">
              <w:trPr>
                <w:trHeight w:val="267"/>
              </w:trPr>
              <w:tc>
                <w:tcPr>
                  <w:tcW w:w="511" w:type="pct"/>
                  <w:tcBorders>
                    <w:top w:val="single" w:sz="4" w:space="0" w:color="auto"/>
                    <w:left w:val="single" w:sz="4" w:space="0" w:color="auto"/>
                    <w:bottom w:val="single" w:sz="4" w:space="0" w:color="auto"/>
                    <w:right w:val="single" w:sz="4" w:space="0" w:color="auto"/>
                  </w:tcBorders>
                </w:tcPr>
                <w:p w14:paraId="1D86FEFB"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46.</w:t>
                  </w:r>
                </w:p>
              </w:tc>
              <w:tc>
                <w:tcPr>
                  <w:tcW w:w="2897" w:type="pct"/>
                  <w:tcBorders>
                    <w:top w:val="single" w:sz="4" w:space="0" w:color="auto"/>
                    <w:left w:val="nil"/>
                    <w:bottom w:val="single" w:sz="4" w:space="0" w:color="auto"/>
                    <w:right w:val="single" w:sz="4" w:space="0" w:color="auto"/>
                  </w:tcBorders>
                  <w:vAlign w:val="center"/>
                </w:tcPr>
                <w:p w14:paraId="493C71AE"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Социальный работник в сфере здравоохранения</w:t>
                  </w:r>
                </w:p>
                <w:p w14:paraId="5EF0B30E" w14:textId="12DD2761" w:rsidR="00804490" w:rsidRPr="005F5EE5" w:rsidRDefault="00804490" w:rsidP="0003721C">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5312120D"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18</w:t>
                  </w:r>
                </w:p>
              </w:tc>
              <w:tc>
                <w:tcPr>
                  <w:tcW w:w="885" w:type="pct"/>
                  <w:tcBorders>
                    <w:top w:val="single" w:sz="4" w:space="0" w:color="auto"/>
                    <w:left w:val="single" w:sz="4" w:space="0" w:color="auto"/>
                    <w:bottom w:val="single" w:sz="4" w:space="0" w:color="auto"/>
                    <w:right w:val="single" w:sz="4" w:space="0" w:color="auto"/>
                  </w:tcBorders>
                </w:tcPr>
                <w:p w14:paraId="774B6120"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79</w:t>
                  </w:r>
                </w:p>
              </w:tc>
            </w:tr>
            <w:tr w:rsidR="00804490" w:rsidRPr="005F5EE5" w14:paraId="12650954" w14:textId="77777777" w:rsidTr="00120A6F">
              <w:trPr>
                <w:trHeight w:val="267"/>
              </w:trPr>
              <w:tc>
                <w:tcPr>
                  <w:tcW w:w="511" w:type="pct"/>
                  <w:tcBorders>
                    <w:top w:val="single" w:sz="4" w:space="0" w:color="auto"/>
                    <w:left w:val="single" w:sz="4" w:space="0" w:color="auto"/>
                    <w:bottom w:val="single" w:sz="4" w:space="0" w:color="auto"/>
                    <w:right w:val="single" w:sz="4" w:space="0" w:color="auto"/>
                  </w:tcBorders>
                </w:tcPr>
                <w:p w14:paraId="411C2698"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47.</w:t>
                  </w:r>
                </w:p>
              </w:tc>
              <w:tc>
                <w:tcPr>
                  <w:tcW w:w="2897" w:type="pct"/>
                  <w:tcBorders>
                    <w:top w:val="single" w:sz="4" w:space="0" w:color="auto"/>
                    <w:left w:val="nil"/>
                    <w:bottom w:val="single" w:sz="4" w:space="0" w:color="auto"/>
                    <w:right w:val="single" w:sz="4" w:space="0" w:color="auto"/>
                  </w:tcBorders>
                  <w:vAlign w:val="center"/>
                </w:tcPr>
                <w:p w14:paraId="700178DF" w14:textId="4548B120"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(брат) младшая(-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w:t>
                  </w:r>
                </w:p>
              </w:tc>
              <w:tc>
                <w:tcPr>
                  <w:tcW w:w="707" w:type="pct"/>
                  <w:tcBorders>
                    <w:top w:val="single" w:sz="4" w:space="0" w:color="auto"/>
                    <w:left w:val="nil"/>
                    <w:bottom w:val="single" w:sz="4" w:space="0" w:color="auto"/>
                    <w:right w:val="single" w:sz="4" w:space="0" w:color="auto"/>
                  </w:tcBorders>
                </w:tcPr>
                <w:p w14:paraId="0386F32F"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19</w:t>
                  </w:r>
                </w:p>
              </w:tc>
              <w:tc>
                <w:tcPr>
                  <w:tcW w:w="885" w:type="pct"/>
                  <w:tcBorders>
                    <w:top w:val="single" w:sz="4" w:space="0" w:color="auto"/>
                    <w:left w:val="single" w:sz="4" w:space="0" w:color="auto"/>
                    <w:bottom w:val="single" w:sz="4" w:space="0" w:color="auto"/>
                    <w:right w:val="single" w:sz="4" w:space="0" w:color="auto"/>
                  </w:tcBorders>
                </w:tcPr>
                <w:p w14:paraId="6B2C0267"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80</w:t>
                  </w:r>
                </w:p>
              </w:tc>
            </w:tr>
            <w:tr w:rsidR="00804490" w:rsidRPr="005F5EE5" w14:paraId="747E7C78" w14:textId="77777777" w:rsidTr="00120A6F">
              <w:trPr>
                <w:trHeight w:val="311"/>
              </w:trPr>
              <w:tc>
                <w:tcPr>
                  <w:tcW w:w="511" w:type="pct"/>
                  <w:tcBorders>
                    <w:top w:val="single" w:sz="4" w:space="0" w:color="auto"/>
                    <w:left w:val="single" w:sz="4" w:space="0" w:color="auto"/>
                    <w:bottom w:val="single" w:sz="4" w:space="0" w:color="auto"/>
                    <w:right w:val="single" w:sz="4" w:space="0" w:color="auto"/>
                  </w:tcBorders>
                </w:tcPr>
                <w:p w14:paraId="4923A22C"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48.</w:t>
                  </w:r>
                </w:p>
              </w:tc>
              <w:tc>
                <w:tcPr>
                  <w:tcW w:w="2897" w:type="pct"/>
                  <w:tcBorders>
                    <w:top w:val="single" w:sz="4" w:space="0" w:color="auto"/>
                    <w:left w:val="nil"/>
                    <w:bottom w:val="single" w:sz="4" w:space="0" w:color="auto"/>
                    <w:right w:val="single" w:sz="4" w:space="0" w:color="auto"/>
                  </w:tcBorders>
                  <w:vAlign w:val="center"/>
                </w:tcPr>
                <w:p w14:paraId="771156D6" w14:textId="1B917FDD" w:rsidR="00804490" w:rsidRPr="005F5EE5" w:rsidRDefault="00804490" w:rsidP="00697787">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Массажист медицинский</w:t>
                  </w:r>
                </w:p>
              </w:tc>
              <w:tc>
                <w:tcPr>
                  <w:tcW w:w="707" w:type="pct"/>
                  <w:tcBorders>
                    <w:top w:val="single" w:sz="4" w:space="0" w:color="auto"/>
                    <w:left w:val="nil"/>
                    <w:bottom w:val="single" w:sz="4" w:space="0" w:color="auto"/>
                    <w:right w:val="single" w:sz="4" w:space="0" w:color="auto"/>
                  </w:tcBorders>
                </w:tcPr>
                <w:p w14:paraId="6F3D3C50"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20</w:t>
                  </w:r>
                </w:p>
              </w:tc>
              <w:tc>
                <w:tcPr>
                  <w:tcW w:w="885" w:type="pct"/>
                  <w:tcBorders>
                    <w:top w:val="single" w:sz="4" w:space="0" w:color="auto"/>
                    <w:left w:val="single" w:sz="4" w:space="0" w:color="auto"/>
                    <w:bottom w:val="single" w:sz="4" w:space="0" w:color="auto"/>
                    <w:right w:val="single" w:sz="4" w:space="0" w:color="auto"/>
                  </w:tcBorders>
                </w:tcPr>
                <w:p w14:paraId="1B3FAA8C"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81</w:t>
                  </w:r>
                </w:p>
              </w:tc>
            </w:tr>
            <w:tr w:rsidR="00804490" w:rsidRPr="005F5EE5" w14:paraId="7A65BD3E" w14:textId="77777777" w:rsidTr="00120A6F">
              <w:trPr>
                <w:trHeight w:val="311"/>
              </w:trPr>
              <w:tc>
                <w:tcPr>
                  <w:tcW w:w="511" w:type="pct"/>
                  <w:tcBorders>
                    <w:top w:val="single" w:sz="4" w:space="0" w:color="auto"/>
                    <w:left w:val="single" w:sz="4" w:space="0" w:color="auto"/>
                    <w:bottom w:val="single" w:sz="4" w:space="0" w:color="auto"/>
                    <w:right w:val="single" w:sz="4" w:space="0" w:color="auto"/>
                  </w:tcBorders>
                </w:tcPr>
                <w:p w14:paraId="7EFC2666"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2FDCC800" w14:textId="77777777" w:rsidR="00804490" w:rsidRDefault="00804490" w:rsidP="0003721C">
                  <w:pPr>
                    <w:spacing w:after="0" w:line="240" w:lineRule="auto"/>
                    <w:jc w:val="both"/>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Отсутствует </w:t>
                  </w:r>
                </w:p>
                <w:p w14:paraId="2A5A1E74" w14:textId="51AB3353" w:rsidR="00804490" w:rsidRPr="005F5EE5" w:rsidRDefault="00804490" w:rsidP="0003721C">
                  <w:pPr>
                    <w:spacing w:after="0" w:line="240" w:lineRule="auto"/>
                    <w:jc w:val="both"/>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5E4F044E"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18651F12"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217F0A36" w14:textId="77777777" w:rsidTr="00120A6F">
              <w:trPr>
                <w:trHeight w:val="311"/>
              </w:trPr>
              <w:tc>
                <w:tcPr>
                  <w:tcW w:w="511" w:type="pct"/>
                  <w:tcBorders>
                    <w:top w:val="single" w:sz="4" w:space="0" w:color="auto"/>
                    <w:left w:val="single" w:sz="4" w:space="0" w:color="auto"/>
                    <w:bottom w:val="single" w:sz="4" w:space="0" w:color="auto"/>
                    <w:right w:val="single" w:sz="4" w:space="0" w:color="auto"/>
                  </w:tcBorders>
                </w:tcPr>
                <w:p w14:paraId="1630AE31"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6658283A" w14:textId="77777777" w:rsidR="00804490" w:rsidRDefault="00804490" w:rsidP="004C04C4">
                  <w:pPr>
                    <w:spacing w:after="0" w:line="240" w:lineRule="auto"/>
                    <w:jc w:val="both"/>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Отсутствует </w:t>
                  </w:r>
                </w:p>
                <w:p w14:paraId="70F89B61" w14:textId="77777777" w:rsidR="00804490" w:rsidRDefault="00804490" w:rsidP="004C04C4">
                  <w:pPr>
                    <w:spacing w:after="0" w:line="240" w:lineRule="auto"/>
                    <w:jc w:val="both"/>
                    <w:rPr>
                      <w:rFonts w:ascii="Times New Roman" w:eastAsia="Times New Roman" w:hAnsi="Times New Roman" w:cs="Times New Roman"/>
                      <w:sz w:val="20"/>
                      <w:szCs w:val="20"/>
                    </w:rPr>
                  </w:pPr>
                </w:p>
                <w:p w14:paraId="6932A58B" w14:textId="77777777" w:rsidR="00804490" w:rsidRDefault="00804490" w:rsidP="004C04C4">
                  <w:pPr>
                    <w:spacing w:after="0" w:line="240" w:lineRule="auto"/>
                    <w:jc w:val="both"/>
                    <w:rPr>
                      <w:rFonts w:ascii="Times New Roman" w:eastAsia="Times New Roman" w:hAnsi="Times New Roman" w:cs="Times New Roman"/>
                      <w:sz w:val="20"/>
                      <w:szCs w:val="20"/>
                    </w:rPr>
                  </w:pPr>
                </w:p>
                <w:p w14:paraId="64974745" w14:textId="0C6DBE85" w:rsidR="00804490" w:rsidRPr="005F5EE5" w:rsidRDefault="00804490" w:rsidP="004C04C4">
                  <w:pPr>
                    <w:spacing w:after="0" w:line="240" w:lineRule="auto"/>
                    <w:jc w:val="both"/>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1A96081F"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08C24FE0"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517F7A99" w14:textId="77777777" w:rsidTr="00120A6F">
              <w:trPr>
                <w:trHeight w:val="311"/>
              </w:trPr>
              <w:tc>
                <w:tcPr>
                  <w:tcW w:w="511" w:type="pct"/>
                  <w:tcBorders>
                    <w:top w:val="single" w:sz="4" w:space="0" w:color="auto"/>
                    <w:left w:val="single" w:sz="4" w:space="0" w:color="auto"/>
                    <w:bottom w:val="single" w:sz="4" w:space="0" w:color="auto"/>
                    <w:right w:val="single" w:sz="4" w:space="0" w:color="auto"/>
                  </w:tcBorders>
                </w:tcPr>
                <w:p w14:paraId="37F589E7"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64A0B47B" w14:textId="77777777" w:rsidR="00804490" w:rsidRDefault="00804490" w:rsidP="0003721C">
                  <w:pPr>
                    <w:spacing w:after="0" w:line="240" w:lineRule="auto"/>
                    <w:jc w:val="both"/>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Отсутствует </w:t>
                  </w:r>
                </w:p>
                <w:p w14:paraId="0F7888C0" w14:textId="77777777" w:rsidR="00804490" w:rsidRDefault="00804490" w:rsidP="0003721C">
                  <w:pPr>
                    <w:spacing w:after="0" w:line="240" w:lineRule="auto"/>
                    <w:jc w:val="both"/>
                    <w:rPr>
                      <w:rFonts w:ascii="Times New Roman" w:eastAsia="Times New Roman" w:hAnsi="Times New Roman" w:cs="Times New Roman"/>
                      <w:sz w:val="20"/>
                      <w:szCs w:val="20"/>
                    </w:rPr>
                  </w:pPr>
                </w:p>
                <w:p w14:paraId="3989525E" w14:textId="77777777" w:rsidR="00804490" w:rsidRDefault="00804490" w:rsidP="0003721C">
                  <w:pPr>
                    <w:spacing w:after="0" w:line="240" w:lineRule="auto"/>
                    <w:jc w:val="both"/>
                    <w:rPr>
                      <w:rFonts w:ascii="Times New Roman" w:eastAsia="Times New Roman" w:hAnsi="Times New Roman" w:cs="Times New Roman"/>
                      <w:sz w:val="20"/>
                      <w:szCs w:val="20"/>
                    </w:rPr>
                  </w:pPr>
                </w:p>
                <w:p w14:paraId="2CB1D489" w14:textId="77777777" w:rsidR="00804490" w:rsidRDefault="00804490" w:rsidP="0003721C">
                  <w:pPr>
                    <w:spacing w:after="0" w:line="240" w:lineRule="auto"/>
                    <w:jc w:val="both"/>
                    <w:rPr>
                      <w:rFonts w:ascii="Times New Roman" w:eastAsia="Times New Roman" w:hAnsi="Times New Roman" w:cs="Times New Roman"/>
                      <w:sz w:val="20"/>
                      <w:szCs w:val="20"/>
                    </w:rPr>
                  </w:pPr>
                </w:p>
                <w:p w14:paraId="61B84260" w14:textId="6429A528" w:rsidR="00804490" w:rsidRPr="005F5EE5" w:rsidRDefault="00804490" w:rsidP="0003721C">
                  <w:pPr>
                    <w:spacing w:after="0" w:line="240" w:lineRule="auto"/>
                    <w:jc w:val="both"/>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74D74672"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01B680FF"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12193336" w14:textId="77777777" w:rsidTr="00120A6F">
              <w:trPr>
                <w:trHeight w:val="311"/>
              </w:trPr>
              <w:tc>
                <w:tcPr>
                  <w:tcW w:w="511" w:type="pct"/>
                  <w:tcBorders>
                    <w:top w:val="single" w:sz="4" w:space="0" w:color="auto"/>
                    <w:left w:val="single" w:sz="4" w:space="0" w:color="auto"/>
                    <w:bottom w:val="single" w:sz="4" w:space="0" w:color="auto"/>
                    <w:right w:val="single" w:sz="4" w:space="0" w:color="auto"/>
                  </w:tcBorders>
                </w:tcPr>
                <w:p w14:paraId="337A0FF7"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7D9D6A43"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работников с техническим и профессиональным фармацевтическим образованием</w:t>
                  </w:r>
                </w:p>
                <w:p w14:paraId="6CC340AF" w14:textId="59D28DF9" w:rsidR="00804490" w:rsidRPr="005F5EE5" w:rsidRDefault="00804490" w:rsidP="0003721C">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19955E21"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885" w:type="pct"/>
                  <w:tcBorders>
                    <w:top w:val="single" w:sz="4" w:space="0" w:color="auto"/>
                    <w:left w:val="single" w:sz="4" w:space="0" w:color="auto"/>
                    <w:bottom w:val="single" w:sz="4" w:space="0" w:color="auto"/>
                    <w:right w:val="single" w:sz="4" w:space="0" w:color="auto"/>
                  </w:tcBorders>
                </w:tcPr>
                <w:p w14:paraId="1248E8D7"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82</w:t>
                  </w:r>
                </w:p>
              </w:tc>
            </w:tr>
            <w:tr w:rsidR="00804490" w:rsidRPr="005F5EE5" w14:paraId="1AD8D36B" w14:textId="77777777" w:rsidTr="00120A6F">
              <w:trPr>
                <w:trHeight w:val="311"/>
              </w:trPr>
              <w:tc>
                <w:tcPr>
                  <w:tcW w:w="511" w:type="pct"/>
                  <w:tcBorders>
                    <w:top w:val="single" w:sz="4" w:space="0" w:color="auto"/>
                    <w:left w:val="single" w:sz="4" w:space="0" w:color="auto"/>
                    <w:bottom w:val="single" w:sz="4" w:space="0" w:color="auto"/>
                    <w:right w:val="single" w:sz="4" w:space="0" w:color="auto"/>
                  </w:tcBorders>
                </w:tcPr>
                <w:p w14:paraId="6BCE4D72"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49.</w:t>
                  </w:r>
                </w:p>
              </w:tc>
              <w:tc>
                <w:tcPr>
                  <w:tcW w:w="2897" w:type="pct"/>
                  <w:tcBorders>
                    <w:top w:val="single" w:sz="4" w:space="0" w:color="auto"/>
                    <w:left w:val="nil"/>
                    <w:bottom w:val="single" w:sz="4" w:space="0" w:color="auto"/>
                    <w:right w:val="single" w:sz="4" w:space="0" w:color="auto"/>
                  </w:tcBorders>
                  <w:vAlign w:val="center"/>
                </w:tcPr>
                <w:p w14:paraId="647DFC68" w14:textId="77777777" w:rsidR="00804490" w:rsidRPr="005F5EE5" w:rsidRDefault="00804490" w:rsidP="0003721C">
                  <w:pPr>
                    <w:spacing w:after="0" w:line="240" w:lineRule="auto"/>
                    <w:rPr>
                      <w:rFonts w:ascii="Times New Roman" w:eastAsia="Times New Roman" w:hAnsi="Times New Roman" w:cs="Times New Roman"/>
                      <w:strike/>
                      <w:sz w:val="20"/>
                      <w:szCs w:val="20"/>
                    </w:rPr>
                  </w:pPr>
                  <w:r w:rsidRPr="005F5EE5">
                    <w:rPr>
                      <w:rFonts w:ascii="Times New Roman" w:eastAsia="Times New Roman" w:hAnsi="Times New Roman" w:cs="Times New Roman"/>
                      <w:strike/>
                      <w:sz w:val="20"/>
                      <w:szCs w:val="20"/>
                    </w:rPr>
                    <w:t xml:space="preserve">Ассистент фармацевта (провизора) </w:t>
                  </w:r>
                </w:p>
              </w:tc>
              <w:tc>
                <w:tcPr>
                  <w:tcW w:w="707" w:type="pct"/>
                  <w:tcBorders>
                    <w:top w:val="single" w:sz="4" w:space="0" w:color="auto"/>
                    <w:left w:val="nil"/>
                    <w:bottom w:val="single" w:sz="4" w:space="0" w:color="auto"/>
                    <w:right w:val="single" w:sz="4" w:space="0" w:color="auto"/>
                  </w:tcBorders>
                </w:tcPr>
                <w:p w14:paraId="5049147F"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w:t>
                  </w:r>
                </w:p>
              </w:tc>
              <w:tc>
                <w:tcPr>
                  <w:tcW w:w="885" w:type="pct"/>
                  <w:tcBorders>
                    <w:top w:val="single" w:sz="4" w:space="0" w:color="auto"/>
                    <w:left w:val="single" w:sz="4" w:space="0" w:color="auto"/>
                    <w:bottom w:val="single" w:sz="4" w:space="0" w:color="auto"/>
                    <w:right w:val="single" w:sz="4" w:space="0" w:color="auto"/>
                  </w:tcBorders>
                </w:tcPr>
                <w:p w14:paraId="1EA42980"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82</w:t>
                  </w:r>
                </w:p>
              </w:tc>
            </w:tr>
            <w:tr w:rsidR="00804490" w:rsidRPr="005F5EE5" w14:paraId="146724EC" w14:textId="77777777" w:rsidTr="00120A6F">
              <w:trPr>
                <w:trHeight w:val="311"/>
              </w:trPr>
              <w:tc>
                <w:tcPr>
                  <w:tcW w:w="511" w:type="pct"/>
                  <w:tcBorders>
                    <w:top w:val="single" w:sz="4" w:space="0" w:color="auto"/>
                    <w:left w:val="single" w:sz="4" w:space="0" w:color="auto"/>
                    <w:bottom w:val="single" w:sz="4" w:space="0" w:color="auto"/>
                    <w:right w:val="single" w:sz="4" w:space="0" w:color="auto"/>
                  </w:tcBorders>
                </w:tcPr>
                <w:p w14:paraId="0B336107"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897" w:type="pct"/>
                  <w:tcBorders>
                    <w:top w:val="single" w:sz="4" w:space="0" w:color="auto"/>
                    <w:left w:val="nil"/>
                    <w:bottom w:val="single" w:sz="4" w:space="0" w:color="auto"/>
                    <w:right w:val="single" w:sz="4" w:space="0" w:color="auto"/>
                  </w:tcBorders>
                  <w:vAlign w:val="center"/>
                </w:tcPr>
                <w:p w14:paraId="4D1E0303"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младшего персонала</w:t>
                  </w:r>
                </w:p>
              </w:tc>
              <w:tc>
                <w:tcPr>
                  <w:tcW w:w="707" w:type="pct"/>
                  <w:tcBorders>
                    <w:top w:val="single" w:sz="4" w:space="0" w:color="auto"/>
                    <w:left w:val="nil"/>
                    <w:bottom w:val="single" w:sz="4" w:space="0" w:color="auto"/>
                    <w:right w:val="single" w:sz="4" w:space="0" w:color="auto"/>
                  </w:tcBorders>
                </w:tcPr>
                <w:p w14:paraId="13667025"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885" w:type="pct"/>
                  <w:tcBorders>
                    <w:top w:val="single" w:sz="4" w:space="0" w:color="auto"/>
                    <w:left w:val="single" w:sz="4" w:space="0" w:color="auto"/>
                    <w:bottom w:val="single" w:sz="4" w:space="0" w:color="auto"/>
                    <w:right w:val="single" w:sz="4" w:space="0" w:color="auto"/>
                  </w:tcBorders>
                </w:tcPr>
                <w:p w14:paraId="5BE8FE0D"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84</w:t>
                  </w:r>
                </w:p>
              </w:tc>
            </w:tr>
            <w:tr w:rsidR="00804490" w:rsidRPr="005F5EE5" w14:paraId="6A27EC65" w14:textId="77777777" w:rsidTr="00120A6F">
              <w:trPr>
                <w:trHeight w:val="270"/>
              </w:trPr>
              <w:tc>
                <w:tcPr>
                  <w:tcW w:w="511" w:type="pct"/>
                  <w:tcBorders>
                    <w:top w:val="single" w:sz="4" w:space="0" w:color="auto"/>
                    <w:left w:val="single" w:sz="4" w:space="0" w:color="auto"/>
                    <w:bottom w:val="single" w:sz="4" w:space="0" w:color="auto"/>
                    <w:right w:val="single" w:sz="4" w:space="0" w:color="auto"/>
                  </w:tcBorders>
                </w:tcPr>
                <w:p w14:paraId="5400304C"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50.</w:t>
                  </w:r>
                </w:p>
              </w:tc>
              <w:tc>
                <w:tcPr>
                  <w:tcW w:w="2897" w:type="pct"/>
                  <w:tcBorders>
                    <w:top w:val="single" w:sz="4" w:space="0" w:color="auto"/>
                    <w:left w:val="nil"/>
                    <w:bottom w:val="single" w:sz="4" w:space="0" w:color="auto"/>
                    <w:right w:val="single" w:sz="4" w:space="0" w:color="auto"/>
                  </w:tcBorders>
                  <w:vAlign w:val="center"/>
                </w:tcPr>
                <w:p w14:paraId="2649C727"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Санитар (-ка)</w:t>
                  </w:r>
                </w:p>
              </w:tc>
              <w:tc>
                <w:tcPr>
                  <w:tcW w:w="707" w:type="pct"/>
                  <w:tcBorders>
                    <w:top w:val="single" w:sz="4" w:space="0" w:color="auto"/>
                    <w:left w:val="nil"/>
                    <w:bottom w:val="single" w:sz="4" w:space="0" w:color="auto"/>
                    <w:right w:val="single" w:sz="4" w:space="0" w:color="auto"/>
                  </w:tcBorders>
                </w:tcPr>
                <w:p w14:paraId="7769DA16" w14:textId="77777777" w:rsidR="00804490" w:rsidRPr="005F5EE5" w:rsidRDefault="00804490" w:rsidP="0003721C">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1</w:t>
                  </w:r>
                </w:p>
              </w:tc>
              <w:tc>
                <w:tcPr>
                  <w:tcW w:w="885" w:type="pct"/>
                  <w:tcBorders>
                    <w:top w:val="single" w:sz="4" w:space="0" w:color="auto"/>
                    <w:left w:val="single" w:sz="4" w:space="0" w:color="auto"/>
                    <w:bottom w:val="single" w:sz="4" w:space="0" w:color="auto"/>
                    <w:right w:val="single" w:sz="4" w:space="0" w:color="auto"/>
                  </w:tcBorders>
                </w:tcPr>
                <w:p w14:paraId="32E083AA"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84</w:t>
                  </w:r>
                </w:p>
              </w:tc>
            </w:tr>
            <w:tr w:rsidR="00804490" w:rsidRPr="005F5EE5" w14:paraId="1236C583" w14:textId="77777777" w:rsidTr="00120A6F">
              <w:trPr>
                <w:trHeight w:val="270"/>
              </w:trPr>
              <w:tc>
                <w:tcPr>
                  <w:tcW w:w="511" w:type="pct"/>
                  <w:tcBorders>
                    <w:top w:val="single" w:sz="4" w:space="0" w:color="auto"/>
                    <w:left w:val="single" w:sz="4" w:space="0" w:color="auto"/>
                    <w:bottom w:val="single" w:sz="4" w:space="0" w:color="auto"/>
                    <w:right w:val="single" w:sz="4" w:space="0" w:color="auto"/>
                  </w:tcBorders>
                </w:tcPr>
                <w:p w14:paraId="46C8789E"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16AD67EE" w14:textId="5978E60D" w:rsidR="00804490" w:rsidRDefault="00804490" w:rsidP="00304FF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40005B67" w14:textId="77777777" w:rsidR="00804490" w:rsidRDefault="00804490" w:rsidP="00304FF9">
                  <w:pPr>
                    <w:spacing w:after="0" w:line="240" w:lineRule="auto"/>
                    <w:rPr>
                      <w:rFonts w:ascii="Times New Roman" w:eastAsia="Times New Roman" w:hAnsi="Times New Roman" w:cs="Times New Roman"/>
                      <w:sz w:val="20"/>
                      <w:szCs w:val="20"/>
                    </w:rPr>
                  </w:pPr>
                </w:p>
                <w:p w14:paraId="1116BD3A" w14:textId="77777777" w:rsidR="00804490" w:rsidRDefault="00804490" w:rsidP="00304FF9">
                  <w:pPr>
                    <w:spacing w:after="0" w:line="240" w:lineRule="auto"/>
                    <w:rPr>
                      <w:rFonts w:ascii="Times New Roman" w:eastAsia="Times New Roman" w:hAnsi="Times New Roman" w:cs="Times New Roman"/>
                      <w:sz w:val="20"/>
                      <w:szCs w:val="20"/>
                    </w:rPr>
                  </w:pPr>
                </w:p>
                <w:p w14:paraId="04E8533A" w14:textId="5FCD9A4E" w:rsidR="00804490" w:rsidRDefault="00804490" w:rsidP="00304FF9">
                  <w:pPr>
                    <w:spacing w:after="0" w:line="240" w:lineRule="auto"/>
                    <w:rPr>
                      <w:rFonts w:ascii="Times New Roman" w:eastAsia="Times New Roman" w:hAnsi="Times New Roman" w:cs="Times New Roman"/>
                      <w:sz w:val="20"/>
                      <w:szCs w:val="20"/>
                    </w:rPr>
                  </w:pPr>
                </w:p>
                <w:p w14:paraId="6DA5920D" w14:textId="03E0F643" w:rsidR="00804490" w:rsidRDefault="00804490" w:rsidP="00304FF9">
                  <w:pPr>
                    <w:spacing w:after="0" w:line="240" w:lineRule="auto"/>
                    <w:rPr>
                      <w:rFonts w:ascii="Times New Roman" w:eastAsia="Times New Roman" w:hAnsi="Times New Roman" w:cs="Times New Roman"/>
                      <w:sz w:val="20"/>
                      <w:szCs w:val="20"/>
                    </w:rPr>
                  </w:pPr>
                </w:p>
                <w:p w14:paraId="68540D6D" w14:textId="77777777" w:rsidR="00804490" w:rsidRDefault="00804490" w:rsidP="00304FF9">
                  <w:pPr>
                    <w:spacing w:after="0" w:line="240" w:lineRule="auto"/>
                    <w:rPr>
                      <w:rFonts w:ascii="Times New Roman" w:eastAsia="Times New Roman" w:hAnsi="Times New Roman" w:cs="Times New Roman"/>
                      <w:sz w:val="20"/>
                      <w:szCs w:val="20"/>
                    </w:rPr>
                  </w:pPr>
                </w:p>
                <w:p w14:paraId="13C82D2D" w14:textId="4418C271" w:rsidR="00804490" w:rsidRPr="005F5EE5" w:rsidRDefault="00804490" w:rsidP="00304FF9">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0179E0C8"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3BB10C6F"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0610A996" w14:textId="77777777" w:rsidTr="00120A6F">
              <w:trPr>
                <w:trHeight w:val="270"/>
              </w:trPr>
              <w:tc>
                <w:tcPr>
                  <w:tcW w:w="511" w:type="pct"/>
                  <w:tcBorders>
                    <w:top w:val="single" w:sz="4" w:space="0" w:color="auto"/>
                    <w:left w:val="single" w:sz="4" w:space="0" w:color="auto"/>
                    <w:bottom w:val="single" w:sz="4" w:space="0" w:color="auto"/>
                    <w:right w:val="single" w:sz="4" w:space="0" w:color="auto"/>
                  </w:tcBorders>
                </w:tcPr>
                <w:p w14:paraId="524C4D38"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04BB43ED" w14:textId="77777777" w:rsidR="00804490" w:rsidRDefault="00804490" w:rsidP="00304FF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1AB69367" w14:textId="77777777" w:rsidR="00804490" w:rsidRDefault="00804490" w:rsidP="00304FF9">
                  <w:pPr>
                    <w:spacing w:after="0" w:line="240" w:lineRule="auto"/>
                    <w:rPr>
                      <w:rFonts w:ascii="Times New Roman" w:eastAsia="Times New Roman" w:hAnsi="Times New Roman" w:cs="Times New Roman"/>
                      <w:sz w:val="20"/>
                      <w:szCs w:val="20"/>
                    </w:rPr>
                  </w:pPr>
                </w:p>
                <w:p w14:paraId="1253E7DE" w14:textId="77777777" w:rsidR="00804490" w:rsidRDefault="00804490" w:rsidP="00304FF9">
                  <w:pPr>
                    <w:spacing w:after="0" w:line="240" w:lineRule="auto"/>
                    <w:rPr>
                      <w:rFonts w:ascii="Times New Roman" w:eastAsia="Times New Roman" w:hAnsi="Times New Roman" w:cs="Times New Roman"/>
                      <w:sz w:val="20"/>
                      <w:szCs w:val="20"/>
                    </w:rPr>
                  </w:pPr>
                </w:p>
                <w:p w14:paraId="7BEED512" w14:textId="77777777" w:rsidR="00804490" w:rsidRDefault="00804490" w:rsidP="00304FF9">
                  <w:pPr>
                    <w:spacing w:after="0" w:line="240" w:lineRule="auto"/>
                    <w:rPr>
                      <w:rFonts w:ascii="Times New Roman" w:eastAsia="Times New Roman" w:hAnsi="Times New Roman" w:cs="Times New Roman"/>
                      <w:sz w:val="20"/>
                      <w:szCs w:val="20"/>
                    </w:rPr>
                  </w:pPr>
                </w:p>
                <w:p w14:paraId="543B2C18" w14:textId="37F2E2AD" w:rsidR="00804490" w:rsidRDefault="00804490" w:rsidP="00304FF9">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7D176AE2"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066C5BF6"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77B569D8" w14:textId="77777777" w:rsidTr="00120A6F">
              <w:trPr>
                <w:trHeight w:val="270"/>
              </w:trPr>
              <w:tc>
                <w:tcPr>
                  <w:tcW w:w="511" w:type="pct"/>
                  <w:tcBorders>
                    <w:top w:val="single" w:sz="4" w:space="0" w:color="auto"/>
                    <w:left w:val="single" w:sz="4" w:space="0" w:color="auto"/>
                    <w:bottom w:val="single" w:sz="4" w:space="0" w:color="auto"/>
                    <w:right w:val="single" w:sz="4" w:space="0" w:color="auto"/>
                  </w:tcBorders>
                </w:tcPr>
                <w:p w14:paraId="1B8505A6"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540CA451" w14:textId="564F7FAB" w:rsidR="00804490" w:rsidRDefault="00804490" w:rsidP="00304FF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6751B861" w14:textId="77777777" w:rsidR="00804490" w:rsidRDefault="00804490" w:rsidP="00304FF9">
                  <w:pPr>
                    <w:spacing w:after="0" w:line="240" w:lineRule="auto"/>
                    <w:rPr>
                      <w:rFonts w:ascii="Times New Roman" w:eastAsia="Times New Roman" w:hAnsi="Times New Roman" w:cs="Times New Roman"/>
                      <w:sz w:val="20"/>
                      <w:szCs w:val="20"/>
                    </w:rPr>
                  </w:pPr>
                </w:p>
                <w:p w14:paraId="41DB72BF" w14:textId="77777777" w:rsidR="00804490" w:rsidRDefault="00804490" w:rsidP="00304FF9">
                  <w:pPr>
                    <w:spacing w:after="0" w:line="240" w:lineRule="auto"/>
                    <w:rPr>
                      <w:rFonts w:ascii="Times New Roman" w:eastAsia="Times New Roman" w:hAnsi="Times New Roman" w:cs="Times New Roman"/>
                      <w:sz w:val="20"/>
                      <w:szCs w:val="20"/>
                    </w:rPr>
                  </w:pPr>
                </w:p>
                <w:p w14:paraId="67C0F7AC" w14:textId="77777777" w:rsidR="00804490" w:rsidRDefault="00804490" w:rsidP="00304FF9">
                  <w:pPr>
                    <w:spacing w:after="0" w:line="240" w:lineRule="auto"/>
                    <w:rPr>
                      <w:rFonts w:ascii="Times New Roman" w:eastAsia="Times New Roman" w:hAnsi="Times New Roman" w:cs="Times New Roman"/>
                      <w:sz w:val="20"/>
                      <w:szCs w:val="20"/>
                    </w:rPr>
                  </w:pPr>
                </w:p>
                <w:p w14:paraId="593678DC" w14:textId="1ACDE46D" w:rsidR="00804490" w:rsidRDefault="00804490" w:rsidP="00304FF9">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19C77BAC"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14E0309B"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65D15EA1" w14:textId="77777777" w:rsidTr="00120A6F">
              <w:trPr>
                <w:trHeight w:val="270"/>
              </w:trPr>
              <w:tc>
                <w:tcPr>
                  <w:tcW w:w="511" w:type="pct"/>
                  <w:tcBorders>
                    <w:top w:val="single" w:sz="4" w:space="0" w:color="auto"/>
                    <w:left w:val="single" w:sz="4" w:space="0" w:color="auto"/>
                    <w:bottom w:val="single" w:sz="4" w:space="0" w:color="auto"/>
                    <w:right w:val="single" w:sz="4" w:space="0" w:color="auto"/>
                  </w:tcBorders>
                </w:tcPr>
                <w:p w14:paraId="08FE3B41"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54F0C7E9" w14:textId="77777777" w:rsidR="00804490" w:rsidRDefault="00804490" w:rsidP="00304FF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Отсутствует </w:t>
                  </w:r>
                </w:p>
                <w:p w14:paraId="7EC56282" w14:textId="77777777" w:rsidR="00804490" w:rsidRDefault="00804490" w:rsidP="00304FF9">
                  <w:pPr>
                    <w:spacing w:after="0" w:line="240" w:lineRule="auto"/>
                    <w:rPr>
                      <w:rFonts w:ascii="Times New Roman" w:eastAsia="Times New Roman" w:hAnsi="Times New Roman" w:cs="Times New Roman"/>
                      <w:sz w:val="20"/>
                      <w:szCs w:val="20"/>
                    </w:rPr>
                  </w:pPr>
                </w:p>
                <w:p w14:paraId="2A2F1B4F" w14:textId="77777777" w:rsidR="00804490" w:rsidRDefault="00804490" w:rsidP="00304FF9">
                  <w:pPr>
                    <w:spacing w:after="0" w:line="240" w:lineRule="auto"/>
                    <w:rPr>
                      <w:rFonts w:ascii="Times New Roman" w:eastAsia="Times New Roman" w:hAnsi="Times New Roman" w:cs="Times New Roman"/>
                      <w:sz w:val="20"/>
                      <w:szCs w:val="20"/>
                    </w:rPr>
                  </w:pPr>
                </w:p>
                <w:p w14:paraId="287ADEED" w14:textId="77777777" w:rsidR="00804490" w:rsidRDefault="00804490" w:rsidP="00304FF9">
                  <w:pPr>
                    <w:spacing w:after="0" w:line="240" w:lineRule="auto"/>
                    <w:rPr>
                      <w:rFonts w:ascii="Times New Roman" w:eastAsia="Times New Roman" w:hAnsi="Times New Roman" w:cs="Times New Roman"/>
                      <w:sz w:val="20"/>
                      <w:szCs w:val="20"/>
                    </w:rPr>
                  </w:pPr>
                </w:p>
                <w:p w14:paraId="1C33EFD4" w14:textId="6C3781C9" w:rsidR="00804490" w:rsidRDefault="00804490" w:rsidP="00304FF9">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0F8448DF"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60EC56F8"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r w:rsidR="00804490" w:rsidRPr="005F5EE5" w14:paraId="41F7DA67" w14:textId="77777777" w:rsidTr="00120A6F">
              <w:trPr>
                <w:trHeight w:val="270"/>
              </w:trPr>
              <w:tc>
                <w:tcPr>
                  <w:tcW w:w="511" w:type="pct"/>
                  <w:tcBorders>
                    <w:top w:val="single" w:sz="4" w:space="0" w:color="auto"/>
                    <w:left w:val="single" w:sz="4" w:space="0" w:color="auto"/>
                    <w:bottom w:val="single" w:sz="4" w:space="0" w:color="auto"/>
                    <w:right w:val="single" w:sz="4" w:space="0" w:color="auto"/>
                  </w:tcBorders>
                </w:tcPr>
                <w:p w14:paraId="7BFF215A"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2897" w:type="pct"/>
                  <w:tcBorders>
                    <w:top w:val="single" w:sz="4" w:space="0" w:color="auto"/>
                    <w:left w:val="nil"/>
                    <w:bottom w:val="single" w:sz="4" w:space="0" w:color="auto"/>
                    <w:right w:val="single" w:sz="4" w:space="0" w:color="auto"/>
                  </w:tcBorders>
                  <w:vAlign w:val="center"/>
                </w:tcPr>
                <w:p w14:paraId="50920B93" w14:textId="70F3D989" w:rsidR="00804490" w:rsidRDefault="00804490" w:rsidP="00304FF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097A033B" w14:textId="77777777" w:rsidR="00804490" w:rsidRDefault="00804490" w:rsidP="00304FF9">
                  <w:pPr>
                    <w:spacing w:after="0" w:line="240" w:lineRule="auto"/>
                    <w:rPr>
                      <w:rFonts w:ascii="Times New Roman" w:eastAsia="Times New Roman" w:hAnsi="Times New Roman" w:cs="Times New Roman"/>
                      <w:sz w:val="20"/>
                      <w:szCs w:val="20"/>
                    </w:rPr>
                  </w:pPr>
                </w:p>
                <w:p w14:paraId="67BB8B38" w14:textId="77777777" w:rsidR="00804490" w:rsidRDefault="00804490" w:rsidP="00304FF9">
                  <w:pPr>
                    <w:spacing w:after="0" w:line="240" w:lineRule="auto"/>
                    <w:rPr>
                      <w:rFonts w:ascii="Times New Roman" w:eastAsia="Times New Roman" w:hAnsi="Times New Roman" w:cs="Times New Roman"/>
                      <w:sz w:val="20"/>
                      <w:szCs w:val="20"/>
                    </w:rPr>
                  </w:pPr>
                </w:p>
                <w:p w14:paraId="47937283" w14:textId="77777777" w:rsidR="00804490" w:rsidRDefault="00804490" w:rsidP="00304FF9">
                  <w:pPr>
                    <w:spacing w:after="0" w:line="240" w:lineRule="auto"/>
                    <w:rPr>
                      <w:rFonts w:ascii="Times New Roman" w:eastAsia="Times New Roman" w:hAnsi="Times New Roman" w:cs="Times New Roman"/>
                      <w:sz w:val="20"/>
                      <w:szCs w:val="20"/>
                    </w:rPr>
                  </w:pPr>
                </w:p>
                <w:p w14:paraId="05AF7D6C" w14:textId="4E12F024" w:rsidR="00804490" w:rsidRDefault="00804490" w:rsidP="00304FF9">
                  <w:pPr>
                    <w:spacing w:after="0" w:line="240" w:lineRule="auto"/>
                    <w:rPr>
                      <w:rFonts w:ascii="Times New Roman" w:eastAsia="Times New Roman" w:hAnsi="Times New Roman" w:cs="Times New Roman"/>
                      <w:sz w:val="20"/>
                      <w:szCs w:val="20"/>
                    </w:rPr>
                  </w:pPr>
                </w:p>
              </w:tc>
              <w:tc>
                <w:tcPr>
                  <w:tcW w:w="707" w:type="pct"/>
                  <w:tcBorders>
                    <w:top w:val="single" w:sz="4" w:space="0" w:color="auto"/>
                    <w:left w:val="nil"/>
                    <w:bottom w:val="single" w:sz="4" w:space="0" w:color="auto"/>
                    <w:right w:val="single" w:sz="4" w:space="0" w:color="auto"/>
                  </w:tcBorders>
                </w:tcPr>
                <w:p w14:paraId="386B584D" w14:textId="77777777" w:rsidR="00804490" w:rsidRPr="005F5EE5" w:rsidRDefault="00804490" w:rsidP="0003721C">
                  <w:pPr>
                    <w:spacing w:after="0" w:line="240" w:lineRule="auto"/>
                    <w:rPr>
                      <w:rFonts w:ascii="Times New Roman" w:eastAsia="Times New Roman" w:hAnsi="Times New Roman" w:cs="Times New Roman"/>
                      <w:sz w:val="20"/>
                      <w:szCs w:val="20"/>
                    </w:rPr>
                  </w:pPr>
                </w:p>
              </w:tc>
              <w:tc>
                <w:tcPr>
                  <w:tcW w:w="885" w:type="pct"/>
                  <w:tcBorders>
                    <w:top w:val="single" w:sz="4" w:space="0" w:color="auto"/>
                    <w:left w:val="single" w:sz="4" w:space="0" w:color="auto"/>
                    <w:bottom w:val="single" w:sz="4" w:space="0" w:color="auto"/>
                    <w:right w:val="single" w:sz="4" w:space="0" w:color="auto"/>
                  </w:tcBorders>
                </w:tcPr>
                <w:p w14:paraId="09274111" w14:textId="77777777" w:rsidR="00804490" w:rsidRPr="005F5EE5" w:rsidRDefault="00804490" w:rsidP="00120A6F">
                  <w:pPr>
                    <w:spacing w:after="0" w:line="240" w:lineRule="auto"/>
                    <w:jc w:val="center"/>
                    <w:rPr>
                      <w:rFonts w:ascii="Times New Roman" w:eastAsia="Times New Roman" w:hAnsi="Times New Roman" w:cs="Times New Roman"/>
                      <w:sz w:val="20"/>
                      <w:szCs w:val="20"/>
                    </w:rPr>
                  </w:pPr>
                </w:p>
              </w:tc>
            </w:tr>
          </w:tbl>
          <w:p w14:paraId="62893F13" w14:textId="4ADE4E97" w:rsidR="00804490" w:rsidRDefault="00804490" w:rsidP="009C2338">
            <w:pPr>
              <w:spacing w:after="0" w:line="240" w:lineRule="auto"/>
              <w:jc w:val="right"/>
              <w:rPr>
                <w:rFonts w:ascii="Times New Roman" w:eastAsia="Times New Roman" w:hAnsi="Times New Roman" w:cs="Times New Roman"/>
                <w:sz w:val="20"/>
                <w:szCs w:val="20"/>
                <w:lang w:val="kk-KZ"/>
              </w:rPr>
            </w:pPr>
          </w:p>
          <w:p w14:paraId="4D79DB09" w14:textId="77777777" w:rsidR="00804490" w:rsidRPr="005F5EE5" w:rsidRDefault="00804490" w:rsidP="009C2338">
            <w:pPr>
              <w:spacing w:after="0" w:line="240" w:lineRule="auto"/>
              <w:jc w:val="right"/>
              <w:rPr>
                <w:rFonts w:ascii="Times New Roman" w:eastAsia="Times New Roman" w:hAnsi="Times New Roman" w:cs="Times New Roman"/>
                <w:sz w:val="20"/>
                <w:szCs w:val="20"/>
                <w:lang w:val="kk-KZ"/>
              </w:rPr>
            </w:pPr>
          </w:p>
          <w:p w14:paraId="20C789F0" w14:textId="69821D36" w:rsidR="00804490" w:rsidRPr="005F5EE5" w:rsidRDefault="00804490" w:rsidP="009C2338">
            <w:pPr>
              <w:spacing w:after="0" w:line="240" w:lineRule="auto"/>
              <w:jc w:val="right"/>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П</w:t>
            </w:r>
            <w:proofErr w:type="spellStart"/>
            <w:r w:rsidRPr="005F5EE5">
              <w:rPr>
                <w:rFonts w:ascii="Times New Roman" w:eastAsia="Times New Roman" w:hAnsi="Times New Roman" w:cs="Times New Roman"/>
                <w:sz w:val="20"/>
                <w:szCs w:val="20"/>
              </w:rPr>
              <w:t>риложени</w:t>
            </w:r>
            <w:proofErr w:type="spellEnd"/>
            <w:r w:rsidRPr="005F5EE5">
              <w:rPr>
                <w:rFonts w:ascii="Times New Roman" w:eastAsia="Times New Roman" w:hAnsi="Times New Roman" w:cs="Times New Roman"/>
                <w:sz w:val="20"/>
                <w:szCs w:val="20"/>
                <w:lang w:val="kk-KZ"/>
              </w:rPr>
              <w:t xml:space="preserve">е </w:t>
            </w:r>
            <w:r w:rsidRPr="005F5EE5">
              <w:rPr>
                <w:rFonts w:ascii="Times New Roman" w:eastAsia="Times New Roman" w:hAnsi="Times New Roman" w:cs="Times New Roman"/>
                <w:sz w:val="20"/>
                <w:szCs w:val="20"/>
              </w:rPr>
              <w:t>2</w:t>
            </w:r>
          </w:p>
          <w:p w14:paraId="29056206" w14:textId="77777777" w:rsidR="00804490" w:rsidRPr="005F5EE5" w:rsidRDefault="00804490" w:rsidP="009C2338">
            <w:pPr>
              <w:spacing w:after="0" w:line="240" w:lineRule="auto"/>
              <w:jc w:val="right"/>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к квалификационным характеристикам </w:t>
            </w:r>
          </w:p>
          <w:p w14:paraId="4362E30B" w14:textId="77777777" w:rsidR="00804490" w:rsidRPr="005F5EE5" w:rsidRDefault="00804490" w:rsidP="009C2338">
            <w:pPr>
              <w:spacing w:after="0" w:line="240" w:lineRule="auto"/>
              <w:jc w:val="right"/>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должностей работников</w:t>
            </w:r>
          </w:p>
          <w:p w14:paraId="22037B5B" w14:textId="4E8E47BC" w:rsidR="00804490" w:rsidRPr="005F5EE5" w:rsidRDefault="00804490" w:rsidP="009C2338">
            <w:pPr>
              <w:spacing w:after="0" w:line="240" w:lineRule="auto"/>
              <w:jc w:val="right"/>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 здравоохранения</w:t>
            </w:r>
          </w:p>
          <w:p w14:paraId="7AA00A40" w14:textId="749E04CC" w:rsidR="00804490" w:rsidRPr="005F5EE5" w:rsidRDefault="00804490" w:rsidP="00931A41">
            <w:pPr>
              <w:spacing w:after="0" w:line="240" w:lineRule="auto"/>
              <w:rPr>
                <w:rFonts w:ascii="Times New Roman" w:eastAsia="Times New Roman" w:hAnsi="Times New Roman" w:cs="Times New Roman"/>
                <w:sz w:val="20"/>
                <w:szCs w:val="20"/>
              </w:rPr>
            </w:pPr>
          </w:p>
          <w:p w14:paraId="6D2B0F13" w14:textId="1A6D2583" w:rsidR="00804490" w:rsidRPr="005F5EE5" w:rsidRDefault="00804490" w:rsidP="00931A41">
            <w:pPr>
              <w:spacing w:after="0" w:line="240" w:lineRule="auto"/>
              <w:rPr>
                <w:rFonts w:ascii="Times New Roman" w:eastAsia="Times New Roman" w:hAnsi="Times New Roman" w:cs="Times New Roman"/>
                <w:sz w:val="20"/>
                <w:szCs w:val="20"/>
              </w:rPr>
            </w:pPr>
          </w:p>
          <w:p w14:paraId="68B6424B" w14:textId="77777777" w:rsidR="00804490" w:rsidRPr="005F5EE5" w:rsidRDefault="00804490" w:rsidP="009C2338">
            <w:pPr>
              <w:spacing w:after="0" w:line="240" w:lineRule="auto"/>
              <w:jc w:val="center"/>
              <w:rPr>
                <w:rFonts w:ascii="Times New Roman" w:eastAsia="Times New Roman" w:hAnsi="Times New Roman" w:cs="Times New Roman"/>
                <w:b/>
                <w:bCs/>
                <w:sz w:val="20"/>
                <w:szCs w:val="20"/>
              </w:rPr>
            </w:pPr>
            <w:r w:rsidRPr="005F5EE5">
              <w:rPr>
                <w:rFonts w:ascii="Times New Roman" w:eastAsia="Times New Roman" w:hAnsi="Times New Roman" w:cs="Times New Roman"/>
                <w:b/>
                <w:bCs/>
                <w:sz w:val="20"/>
                <w:szCs w:val="20"/>
              </w:rPr>
              <w:t>Перечень наименований должностей служащих, предусмотренных настоящим справочником, с указанием их наименований по ранее действовавшему квалификационных характеристик должностей работников здравоохранения указан в приложении 1 к квалификационным характеристикам должностей работников здравоохранения</w:t>
            </w:r>
          </w:p>
          <w:p w14:paraId="7761D0B8" w14:textId="77777777" w:rsidR="00804490" w:rsidRPr="005F5EE5" w:rsidRDefault="00804490" w:rsidP="00931A41">
            <w:pPr>
              <w:spacing w:after="0" w:line="240" w:lineRule="auto"/>
              <w:rPr>
                <w:rFonts w:ascii="Times New Roman" w:eastAsia="Times New Roman" w:hAnsi="Times New Roman" w:cs="Times New Roman"/>
                <w:b/>
                <w:bCs/>
                <w:sz w:val="20"/>
                <w:szCs w:val="20"/>
              </w:rPr>
            </w:pPr>
          </w:p>
          <w:tbl>
            <w:tblPr>
              <w:tblW w:w="4705" w:type="dxa"/>
              <w:tblLayout w:type="fixed"/>
              <w:tblLook w:val="04A0" w:firstRow="1" w:lastRow="0" w:firstColumn="1" w:lastColumn="0" w:noHBand="0" w:noVBand="1"/>
            </w:tblPr>
            <w:tblGrid>
              <w:gridCol w:w="605"/>
              <w:gridCol w:w="2258"/>
              <w:gridCol w:w="1842"/>
            </w:tblGrid>
            <w:tr w:rsidR="00804490" w:rsidRPr="005F5EE5" w14:paraId="06DC03E1"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0B55FBED" w14:textId="77777777" w:rsidR="00804490" w:rsidRPr="005F5EE5" w:rsidRDefault="00804490" w:rsidP="00C40251">
                  <w:pPr>
                    <w:spacing w:after="0" w:line="240" w:lineRule="auto"/>
                    <w:jc w:val="center"/>
                    <w:rPr>
                      <w:rFonts w:ascii="Times New Roman" w:eastAsia="Times New Roman" w:hAnsi="Times New Roman" w:cs="Times New Roman"/>
                      <w:b/>
                      <w:sz w:val="20"/>
                      <w:szCs w:val="20"/>
                    </w:rPr>
                  </w:pPr>
                  <w:r w:rsidRPr="005F5EE5">
                    <w:rPr>
                      <w:rFonts w:ascii="Times New Roman" w:eastAsia="Times New Roman" w:hAnsi="Times New Roman" w:cs="Times New Roman"/>
                      <w:b/>
                      <w:sz w:val="20"/>
                      <w:szCs w:val="20"/>
                    </w:rPr>
                    <w:t>№ п/п</w:t>
                  </w:r>
                </w:p>
              </w:tc>
              <w:tc>
                <w:tcPr>
                  <w:tcW w:w="2400" w:type="pct"/>
                  <w:tcBorders>
                    <w:top w:val="single" w:sz="4" w:space="0" w:color="auto"/>
                    <w:left w:val="single" w:sz="4" w:space="0" w:color="auto"/>
                    <w:bottom w:val="single" w:sz="4" w:space="0" w:color="auto"/>
                    <w:right w:val="single" w:sz="4" w:space="0" w:color="auto"/>
                  </w:tcBorders>
                  <w:shd w:val="clear" w:color="auto" w:fill="auto"/>
                  <w:hideMark/>
                </w:tcPr>
                <w:p w14:paraId="2DB31479" w14:textId="77777777" w:rsidR="00804490" w:rsidRDefault="00804490" w:rsidP="004C04C4">
                  <w:pPr>
                    <w:spacing w:after="0" w:line="240" w:lineRule="auto"/>
                    <w:jc w:val="center"/>
                    <w:rPr>
                      <w:rFonts w:ascii="Times New Roman" w:eastAsia="Times New Roman" w:hAnsi="Times New Roman" w:cs="Times New Roman"/>
                      <w:b/>
                      <w:sz w:val="20"/>
                      <w:szCs w:val="20"/>
                    </w:rPr>
                  </w:pPr>
                  <w:proofErr w:type="spellStart"/>
                  <w:r w:rsidRPr="005F5EE5">
                    <w:rPr>
                      <w:rFonts w:ascii="Times New Roman" w:eastAsia="Times New Roman" w:hAnsi="Times New Roman" w:cs="Times New Roman"/>
                      <w:b/>
                      <w:sz w:val="20"/>
                      <w:szCs w:val="20"/>
                    </w:rPr>
                    <w:t>Наименовани</w:t>
                  </w:r>
                  <w:proofErr w:type="spellEnd"/>
                  <w:r w:rsidRPr="005F5EE5">
                    <w:rPr>
                      <w:rFonts w:ascii="Times New Roman" w:eastAsia="Times New Roman" w:hAnsi="Times New Roman" w:cs="Times New Roman"/>
                      <w:b/>
                      <w:sz w:val="20"/>
                      <w:szCs w:val="20"/>
                      <w:lang w:val="kk-KZ"/>
                    </w:rPr>
                    <w:t>я</w:t>
                  </w:r>
                  <w:r w:rsidRPr="005F5EE5">
                    <w:rPr>
                      <w:rFonts w:ascii="Times New Roman" w:eastAsia="Times New Roman" w:hAnsi="Times New Roman" w:cs="Times New Roman"/>
                      <w:b/>
                      <w:sz w:val="20"/>
                      <w:szCs w:val="20"/>
                    </w:rPr>
                    <w:t xml:space="preserve"> должностей руководителей и специалистов в ранее действовавших квалификационных характеристиках</w:t>
                  </w:r>
                </w:p>
                <w:p w14:paraId="7CAE5CAE" w14:textId="1DC87166" w:rsidR="00804490" w:rsidRPr="005F5EE5" w:rsidRDefault="00804490" w:rsidP="004C04C4">
                  <w:pPr>
                    <w:spacing w:after="0" w:line="240" w:lineRule="auto"/>
                    <w:jc w:val="center"/>
                    <w:rPr>
                      <w:rFonts w:ascii="Times New Roman" w:eastAsia="Times New Roman" w:hAnsi="Times New Roman" w:cs="Times New Roman"/>
                      <w:b/>
                      <w:sz w:val="20"/>
                      <w:szCs w:val="20"/>
                    </w:rPr>
                  </w:pPr>
                </w:p>
              </w:tc>
              <w:tc>
                <w:tcPr>
                  <w:tcW w:w="1959" w:type="pct"/>
                  <w:tcBorders>
                    <w:top w:val="single" w:sz="4" w:space="0" w:color="auto"/>
                    <w:left w:val="nil"/>
                    <w:bottom w:val="single" w:sz="4" w:space="0" w:color="auto"/>
                    <w:right w:val="single" w:sz="4" w:space="0" w:color="auto"/>
                  </w:tcBorders>
                </w:tcPr>
                <w:p w14:paraId="48267825" w14:textId="77777777" w:rsidR="00804490" w:rsidRPr="005F5EE5" w:rsidRDefault="00804490" w:rsidP="004C04C4">
                  <w:pPr>
                    <w:spacing w:after="0" w:line="240" w:lineRule="auto"/>
                    <w:jc w:val="center"/>
                    <w:rPr>
                      <w:rFonts w:ascii="Times New Roman" w:eastAsia="Times New Roman" w:hAnsi="Times New Roman" w:cs="Times New Roman"/>
                      <w:b/>
                      <w:sz w:val="20"/>
                      <w:szCs w:val="20"/>
                    </w:rPr>
                  </w:pPr>
                  <w:proofErr w:type="spellStart"/>
                  <w:r w:rsidRPr="005F5EE5">
                    <w:rPr>
                      <w:rFonts w:ascii="Times New Roman" w:eastAsia="Times New Roman" w:hAnsi="Times New Roman" w:cs="Times New Roman"/>
                      <w:b/>
                      <w:sz w:val="20"/>
                      <w:szCs w:val="20"/>
                    </w:rPr>
                    <w:t>Наименовани</w:t>
                  </w:r>
                  <w:proofErr w:type="spellEnd"/>
                  <w:r w:rsidRPr="005F5EE5">
                    <w:rPr>
                      <w:rFonts w:ascii="Times New Roman" w:eastAsia="Times New Roman" w:hAnsi="Times New Roman" w:cs="Times New Roman"/>
                      <w:b/>
                      <w:sz w:val="20"/>
                      <w:szCs w:val="20"/>
                      <w:lang w:val="kk-KZ"/>
                    </w:rPr>
                    <w:t>я</w:t>
                  </w:r>
                  <w:r w:rsidRPr="005F5EE5">
                    <w:rPr>
                      <w:rFonts w:ascii="Times New Roman" w:eastAsia="Times New Roman" w:hAnsi="Times New Roman" w:cs="Times New Roman"/>
                      <w:b/>
                      <w:sz w:val="20"/>
                      <w:szCs w:val="20"/>
                    </w:rPr>
                    <w:t xml:space="preserve"> должностей руководителей и специалистов, размещенных в настоящем справочнике</w:t>
                  </w:r>
                </w:p>
              </w:tc>
            </w:tr>
            <w:tr w:rsidR="00804490" w:rsidRPr="005F5EE5" w14:paraId="112016F4"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418D7973"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w:t>
                  </w:r>
                </w:p>
              </w:tc>
              <w:tc>
                <w:tcPr>
                  <w:tcW w:w="2400" w:type="pct"/>
                  <w:tcBorders>
                    <w:top w:val="single" w:sz="4" w:space="0" w:color="auto"/>
                    <w:left w:val="single" w:sz="4" w:space="0" w:color="auto"/>
                    <w:bottom w:val="single" w:sz="4" w:space="0" w:color="auto"/>
                    <w:right w:val="single" w:sz="4" w:space="0" w:color="auto"/>
                  </w:tcBorders>
                  <w:shd w:val="clear" w:color="auto" w:fill="auto"/>
                  <w:hideMark/>
                </w:tcPr>
                <w:p w14:paraId="49EDAB1D" w14:textId="4A252532" w:rsidR="00804490" w:rsidRDefault="00804490" w:rsidP="004C04C4">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w:t>
                  </w:r>
                </w:p>
                <w:p w14:paraId="0E10D4B2" w14:textId="77777777" w:rsidR="00804490" w:rsidRPr="005F5EE5" w:rsidRDefault="00804490" w:rsidP="004C04C4">
                  <w:pPr>
                    <w:spacing w:after="0" w:line="240" w:lineRule="auto"/>
                    <w:jc w:val="center"/>
                    <w:rPr>
                      <w:rFonts w:ascii="Times New Roman" w:eastAsia="Times New Roman" w:hAnsi="Times New Roman" w:cs="Times New Roman"/>
                      <w:sz w:val="20"/>
                      <w:szCs w:val="20"/>
                    </w:rPr>
                  </w:pPr>
                </w:p>
                <w:p w14:paraId="16167C3F" w14:textId="77777777" w:rsidR="00804490" w:rsidRPr="005F5EE5" w:rsidRDefault="00804490" w:rsidP="004C04C4">
                  <w:pPr>
                    <w:spacing w:after="0" w:line="240" w:lineRule="auto"/>
                    <w:jc w:val="center"/>
                    <w:rPr>
                      <w:rFonts w:ascii="Times New Roman" w:eastAsia="Times New Roman" w:hAnsi="Times New Roman" w:cs="Times New Roman"/>
                      <w:sz w:val="20"/>
                      <w:szCs w:val="20"/>
                    </w:rPr>
                  </w:pPr>
                </w:p>
                <w:p w14:paraId="6B78F8C8" w14:textId="3DCA5472" w:rsidR="00804490" w:rsidRPr="005F5EE5" w:rsidRDefault="00804490" w:rsidP="004C04C4">
                  <w:pPr>
                    <w:spacing w:after="0" w:line="240" w:lineRule="auto"/>
                    <w:jc w:val="center"/>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1AECFFDA" w14:textId="77777777" w:rsidR="00804490" w:rsidRPr="005F5EE5" w:rsidRDefault="00804490" w:rsidP="004C04C4">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3</w:t>
                  </w:r>
                </w:p>
              </w:tc>
            </w:tr>
            <w:tr w:rsidR="00804490" w:rsidRPr="005F5EE5" w14:paraId="0210CCEB"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71D506E"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5AA351DE"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руководителей</w:t>
                  </w:r>
                </w:p>
              </w:tc>
              <w:tc>
                <w:tcPr>
                  <w:tcW w:w="1959" w:type="pct"/>
                  <w:tcBorders>
                    <w:top w:val="single" w:sz="4" w:space="0" w:color="auto"/>
                    <w:left w:val="nil"/>
                    <w:bottom w:val="single" w:sz="4" w:space="0" w:color="auto"/>
                    <w:right w:val="single" w:sz="4" w:space="0" w:color="auto"/>
                  </w:tcBorders>
                </w:tcPr>
                <w:p w14:paraId="46889D8C"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руководителей</w:t>
                  </w:r>
                </w:p>
              </w:tc>
            </w:tr>
            <w:tr w:rsidR="00804490" w:rsidRPr="005F5EE5" w14:paraId="27F52A61"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59920AAB"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52B01DE9"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Руководитель организации (генеральный директор, директор) </w:t>
                  </w:r>
                </w:p>
                <w:p w14:paraId="497851AE" w14:textId="3FC07B24"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w:t>
                  </w:r>
                  <w:proofErr w:type="spellStart"/>
                  <w:r w:rsidRPr="005F5EE5">
                    <w:rPr>
                      <w:rFonts w:ascii="Times New Roman" w:eastAsia="Times New Roman" w:hAnsi="Times New Roman" w:cs="Times New Roman"/>
                      <w:sz w:val="20"/>
                      <w:szCs w:val="20"/>
                    </w:rPr>
                    <w:t>мицинских</w:t>
                  </w:r>
                  <w:proofErr w:type="spellEnd"/>
                  <w:r w:rsidRPr="005F5EE5">
                    <w:rPr>
                      <w:rFonts w:ascii="Times New Roman" w:eastAsia="Times New Roman" w:hAnsi="Times New Roman" w:cs="Times New Roman"/>
                      <w:sz w:val="20"/>
                      <w:szCs w:val="20"/>
                    </w:rPr>
                    <w:t xml:space="preserve"> изделий</w:t>
                  </w:r>
                </w:p>
              </w:tc>
              <w:tc>
                <w:tcPr>
                  <w:tcW w:w="1959" w:type="pct"/>
                  <w:tcBorders>
                    <w:top w:val="single" w:sz="4" w:space="0" w:color="auto"/>
                    <w:left w:val="nil"/>
                    <w:bottom w:val="single" w:sz="4" w:space="0" w:color="auto"/>
                    <w:right w:val="single" w:sz="4" w:space="0" w:color="auto"/>
                  </w:tcBorders>
                </w:tcPr>
                <w:p w14:paraId="27E2587A"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Руководитель организации (генеральный директор, директор) </w:t>
                  </w:r>
                </w:p>
                <w:p w14:paraId="222A132B" w14:textId="5640DFAE"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p w14:paraId="5B05908F"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131E4C4B"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18F83D7F"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11E4C41A"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1594BA57"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4975F6F9"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3169191D" w14:textId="05BD47BE"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0625A046"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0367919A"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2.</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37496390"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tc>
              <w:tc>
                <w:tcPr>
                  <w:tcW w:w="1959" w:type="pct"/>
                  <w:tcBorders>
                    <w:top w:val="single" w:sz="4" w:space="0" w:color="auto"/>
                    <w:left w:val="nil"/>
                    <w:bottom w:val="single" w:sz="4" w:space="0" w:color="auto"/>
                    <w:right w:val="single" w:sz="4" w:space="0" w:color="auto"/>
                  </w:tcBorders>
                </w:tcPr>
                <w:p w14:paraId="4E564527"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p w14:paraId="677D780A"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7F1EB8AA"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71EA49C4"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2153F40C"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4C1C8F17"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644A12B4"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4264B7A6"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190FC168" w14:textId="77777777" w:rsidR="00804490" w:rsidRPr="005F5EE5" w:rsidRDefault="00804490" w:rsidP="004C04C4">
                  <w:pPr>
                    <w:spacing w:after="0" w:line="240" w:lineRule="auto"/>
                    <w:rPr>
                      <w:rFonts w:ascii="Times New Roman" w:eastAsia="Times New Roman" w:hAnsi="Times New Roman" w:cs="Times New Roman"/>
                      <w:sz w:val="20"/>
                      <w:szCs w:val="20"/>
                    </w:rPr>
                  </w:pPr>
                </w:p>
                <w:p w14:paraId="157D6202" w14:textId="2CE645C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1F7C03C9"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6C826416"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3.</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614684D8"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1959" w:type="pct"/>
                  <w:tcBorders>
                    <w:top w:val="single" w:sz="4" w:space="0" w:color="auto"/>
                    <w:left w:val="nil"/>
                    <w:bottom w:val="single" w:sz="4" w:space="0" w:color="auto"/>
                    <w:right w:val="single" w:sz="4" w:space="0" w:color="auto"/>
                  </w:tcBorders>
                </w:tcPr>
                <w:p w14:paraId="69633F30" w14:textId="77A946C3"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r>
            <w:tr w:rsidR="00804490" w:rsidRPr="005F5EE5" w14:paraId="4BAD6982"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73A9E658"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57F6C43D"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Руководитель структурного подразделения организации </w:t>
                  </w:r>
                </w:p>
                <w:p w14:paraId="30D3452F"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здравоохранения (старший врач, заведующий клиническим (</w:t>
                  </w:r>
                  <w:proofErr w:type="spellStart"/>
                  <w:r w:rsidRPr="005F5EE5">
                    <w:rPr>
                      <w:rFonts w:ascii="Times New Roman" w:eastAsia="Times New Roman" w:hAnsi="Times New Roman" w:cs="Times New Roman"/>
                      <w:sz w:val="20"/>
                      <w:szCs w:val="20"/>
                    </w:rPr>
                    <w:t>параклиническим</w:t>
                  </w:r>
                  <w:proofErr w:type="spellEnd"/>
                  <w:r w:rsidRPr="005F5EE5">
                    <w:rPr>
                      <w:rFonts w:ascii="Times New Roman" w:eastAsia="Times New Roman" w:hAnsi="Times New Roman" w:cs="Times New Roman"/>
                      <w:sz w:val="20"/>
                      <w:szCs w:val="20"/>
                    </w:rPr>
                    <w:t xml:space="preserve">)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организации санитарно-эпидемиологической </w:t>
                  </w:r>
                  <w:r w:rsidRPr="005F5EE5">
                    <w:rPr>
                      <w:rFonts w:ascii="Times New Roman" w:eastAsia="Times New Roman" w:hAnsi="Times New Roman" w:cs="Times New Roman"/>
                      <w:sz w:val="20"/>
                      <w:szCs w:val="20"/>
                    </w:rPr>
                    <w:lastRenderedPageBreak/>
                    <w:t>службы, заведующий виварием организации санитарно-эпидемиологической службы)</w:t>
                  </w:r>
                </w:p>
              </w:tc>
              <w:tc>
                <w:tcPr>
                  <w:tcW w:w="1959" w:type="pct"/>
                  <w:tcBorders>
                    <w:top w:val="single" w:sz="4" w:space="0" w:color="auto"/>
                    <w:left w:val="nil"/>
                    <w:bottom w:val="single" w:sz="4" w:space="0" w:color="auto"/>
                    <w:right w:val="single" w:sz="4" w:space="0" w:color="auto"/>
                  </w:tcBorders>
                </w:tcPr>
                <w:p w14:paraId="3411DA91"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 xml:space="preserve">Руководитель структурного подразделения организации </w:t>
                  </w:r>
                </w:p>
                <w:p w14:paraId="2BFAB2E3"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здравоохранения (старший врач, заведующий клиническим (</w:t>
                  </w:r>
                  <w:proofErr w:type="spellStart"/>
                  <w:r w:rsidRPr="005F5EE5">
                    <w:rPr>
                      <w:rFonts w:ascii="Times New Roman" w:eastAsia="Times New Roman" w:hAnsi="Times New Roman" w:cs="Times New Roman"/>
                      <w:sz w:val="20"/>
                      <w:szCs w:val="20"/>
                    </w:rPr>
                    <w:t>параклиническим</w:t>
                  </w:r>
                  <w:proofErr w:type="spellEnd"/>
                  <w:r w:rsidRPr="005F5EE5">
                    <w:rPr>
                      <w:rFonts w:ascii="Times New Roman" w:eastAsia="Times New Roman" w:hAnsi="Times New Roman" w:cs="Times New Roman"/>
                      <w:sz w:val="20"/>
                      <w:szCs w:val="20"/>
                    </w:rPr>
                    <w:t xml:space="preserve">)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w:t>
                  </w:r>
                  <w:r w:rsidRPr="005F5EE5">
                    <w:rPr>
                      <w:rFonts w:ascii="Times New Roman" w:eastAsia="Times New Roman" w:hAnsi="Times New Roman" w:cs="Times New Roman"/>
                      <w:sz w:val="20"/>
                      <w:szCs w:val="20"/>
                    </w:rPr>
                    <w:lastRenderedPageBreak/>
                    <w:t>организации санитарно-эпидемиологической службы, заведующий виварием организации санитарно-эпидемиологической службы)</w:t>
                  </w:r>
                </w:p>
              </w:tc>
            </w:tr>
            <w:tr w:rsidR="00804490" w:rsidRPr="005F5EE5" w14:paraId="175E33B9"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56B57F29"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5.</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BDC270F"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Заместитель директора по сестринскому делу</w:t>
                  </w:r>
                </w:p>
              </w:tc>
              <w:tc>
                <w:tcPr>
                  <w:tcW w:w="1959" w:type="pct"/>
                  <w:tcBorders>
                    <w:top w:val="single" w:sz="4" w:space="0" w:color="auto"/>
                    <w:left w:val="nil"/>
                    <w:bottom w:val="single" w:sz="4" w:space="0" w:color="auto"/>
                    <w:right w:val="single" w:sz="4" w:space="0" w:color="auto"/>
                  </w:tcBorders>
                </w:tcPr>
                <w:p w14:paraId="17D311CA" w14:textId="340CAACA"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Заместитель директора по сестринскому делу</w:t>
                  </w:r>
                </w:p>
              </w:tc>
            </w:tr>
            <w:tr w:rsidR="00804490" w:rsidRPr="005F5EE5" w14:paraId="29285EA6"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3F302AC"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6.</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6CBA3861"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Главная сестра медицинская</w:t>
                  </w:r>
                </w:p>
              </w:tc>
              <w:tc>
                <w:tcPr>
                  <w:tcW w:w="1959" w:type="pct"/>
                  <w:tcBorders>
                    <w:top w:val="single" w:sz="4" w:space="0" w:color="auto"/>
                    <w:left w:val="nil"/>
                    <w:bottom w:val="single" w:sz="4" w:space="0" w:color="auto"/>
                    <w:right w:val="single" w:sz="4" w:space="0" w:color="auto"/>
                  </w:tcBorders>
                </w:tcPr>
                <w:p w14:paraId="3F11CE69"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Главная сестра медицинская</w:t>
                  </w:r>
                </w:p>
              </w:tc>
            </w:tr>
            <w:tr w:rsidR="00804490" w:rsidRPr="005F5EE5" w14:paraId="7F711BBF"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0CC3CB3E"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E58C132"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специалистов организаций здравоохранения</w:t>
                  </w:r>
                </w:p>
              </w:tc>
              <w:tc>
                <w:tcPr>
                  <w:tcW w:w="1959" w:type="pct"/>
                  <w:tcBorders>
                    <w:top w:val="single" w:sz="4" w:space="0" w:color="auto"/>
                    <w:left w:val="nil"/>
                    <w:bottom w:val="single" w:sz="4" w:space="0" w:color="auto"/>
                    <w:right w:val="single" w:sz="4" w:space="0" w:color="auto"/>
                  </w:tcBorders>
                </w:tcPr>
                <w:p w14:paraId="3DF8736E"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специалистов организаций здравоохранения</w:t>
                  </w:r>
                </w:p>
              </w:tc>
            </w:tr>
            <w:tr w:rsidR="00804490" w:rsidRPr="005F5EE5" w14:paraId="099785E6"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314277F5"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5E00B85C"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специалистов с высшим и послевузовским медицинским образованием</w:t>
                  </w:r>
                </w:p>
              </w:tc>
              <w:tc>
                <w:tcPr>
                  <w:tcW w:w="1959" w:type="pct"/>
                  <w:tcBorders>
                    <w:top w:val="single" w:sz="4" w:space="0" w:color="auto"/>
                    <w:left w:val="nil"/>
                    <w:bottom w:val="single" w:sz="4" w:space="0" w:color="auto"/>
                    <w:right w:val="single" w:sz="4" w:space="0" w:color="auto"/>
                  </w:tcBorders>
                </w:tcPr>
                <w:p w14:paraId="5CAD90C4" w14:textId="6500DC46"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специалистов с высшим и послевузовским медицинским образованием</w:t>
                  </w:r>
                </w:p>
              </w:tc>
            </w:tr>
            <w:tr w:rsidR="00804490" w:rsidRPr="005F5EE5" w14:paraId="05AB482F"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4F8821A"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7.</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1CA3E61B"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Врач участковый и (или) врач общей врачебной практики</w:t>
                  </w:r>
                </w:p>
              </w:tc>
              <w:tc>
                <w:tcPr>
                  <w:tcW w:w="1959" w:type="pct"/>
                  <w:tcBorders>
                    <w:top w:val="single" w:sz="4" w:space="0" w:color="auto"/>
                    <w:left w:val="nil"/>
                    <w:bottom w:val="single" w:sz="4" w:space="0" w:color="auto"/>
                    <w:right w:val="single" w:sz="4" w:space="0" w:color="auto"/>
                  </w:tcBorders>
                </w:tcPr>
                <w:p w14:paraId="56BF584C"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Врач участковый и (или) врач общей врачебной практики</w:t>
                  </w:r>
                </w:p>
              </w:tc>
            </w:tr>
            <w:tr w:rsidR="00804490" w:rsidRPr="005F5EE5" w14:paraId="4C8E88D6"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6FCEE1F"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8.</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047D3D6"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Врач (специалист профильный)</w:t>
                  </w:r>
                </w:p>
              </w:tc>
              <w:tc>
                <w:tcPr>
                  <w:tcW w:w="1959" w:type="pct"/>
                  <w:tcBorders>
                    <w:top w:val="single" w:sz="4" w:space="0" w:color="auto"/>
                    <w:left w:val="nil"/>
                    <w:bottom w:val="single" w:sz="4" w:space="0" w:color="auto"/>
                    <w:right w:val="single" w:sz="4" w:space="0" w:color="auto"/>
                  </w:tcBorders>
                </w:tcPr>
                <w:p w14:paraId="5E967189"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Врач (специалист профильный)</w:t>
                  </w:r>
                </w:p>
              </w:tc>
            </w:tr>
            <w:tr w:rsidR="00804490" w:rsidRPr="005F5EE5" w14:paraId="39BFFA4A"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3244978"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9.</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72233E42"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Врач-эксперт</w:t>
                  </w:r>
                </w:p>
              </w:tc>
              <w:tc>
                <w:tcPr>
                  <w:tcW w:w="1959" w:type="pct"/>
                  <w:tcBorders>
                    <w:top w:val="single" w:sz="4" w:space="0" w:color="auto"/>
                    <w:left w:val="nil"/>
                    <w:bottom w:val="single" w:sz="4" w:space="0" w:color="auto"/>
                    <w:right w:val="single" w:sz="4" w:space="0" w:color="auto"/>
                  </w:tcBorders>
                </w:tcPr>
                <w:p w14:paraId="4D18569F"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Врач-эксперт</w:t>
                  </w:r>
                </w:p>
              </w:tc>
            </w:tr>
            <w:tr w:rsidR="00804490" w:rsidRPr="005F5EE5" w14:paraId="413381BF"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4F1AB46"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10.</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16444D5C"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 xml:space="preserve">Врач судебно-медицинский эксперт (общего экспертного, судебно-биологического, </w:t>
                  </w:r>
                  <w:r w:rsidRPr="005F5EE5">
                    <w:rPr>
                      <w:rFonts w:ascii="Times New Roman" w:eastAsia="Times New Roman" w:hAnsi="Times New Roman" w:cs="Times New Roman"/>
                      <w:bCs/>
                      <w:sz w:val="20"/>
                      <w:szCs w:val="20"/>
                    </w:rPr>
                    <w:lastRenderedPageBreak/>
                    <w:t>химико-токсикологического, судебно-гистологического, медико-криминалистического, молекулярно-генетического исследований)</w:t>
                  </w:r>
                </w:p>
              </w:tc>
              <w:tc>
                <w:tcPr>
                  <w:tcW w:w="1959" w:type="pct"/>
                  <w:tcBorders>
                    <w:top w:val="single" w:sz="4" w:space="0" w:color="auto"/>
                    <w:left w:val="nil"/>
                    <w:bottom w:val="single" w:sz="4" w:space="0" w:color="auto"/>
                    <w:right w:val="single" w:sz="4" w:space="0" w:color="auto"/>
                  </w:tcBorders>
                </w:tcPr>
                <w:p w14:paraId="55588D59"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lastRenderedPageBreak/>
                    <w:t>Врач судебно-медицинский эксперт (общего экспертного, судебно-</w:t>
                  </w:r>
                  <w:r w:rsidRPr="005F5EE5">
                    <w:rPr>
                      <w:rFonts w:ascii="Times New Roman" w:eastAsia="Times New Roman" w:hAnsi="Times New Roman" w:cs="Times New Roman"/>
                      <w:bCs/>
                      <w:sz w:val="20"/>
                      <w:szCs w:val="20"/>
                    </w:rPr>
                    <w:lastRenderedPageBreak/>
                    <w:t>биологического, химико-токсикологического, судебно-гистологического, медико-криминалистического, молекулярно-генетического исследований)</w:t>
                  </w:r>
                </w:p>
              </w:tc>
            </w:tr>
            <w:tr w:rsidR="00804490" w:rsidRPr="005F5EE5" w14:paraId="6434B085"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7005643C"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11.</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19E34890"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1959" w:type="pct"/>
                  <w:tcBorders>
                    <w:top w:val="single" w:sz="4" w:space="0" w:color="auto"/>
                    <w:left w:val="nil"/>
                    <w:bottom w:val="single" w:sz="4" w:space="0" w:color="auto"/>
                    <w:right w:val="single" w:sz="4" w:space="0" w:color="auto"/>
                  </w:tcBorders>
                </w:tcPr>
                <w:p w14:paraId="3F636C0B"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tc>
            </w:tr>
            <w:tr w:rsidR="00804490" w:rsidRPr="005F5EE5" w14:paraId="33D5B9B1"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5464C5F1"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12.</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390A9068" w14:textId="110AD448"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6552C829"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Врач - координатор трансплантационный</w:t>
                  </w:r>
                </w:p>
              </w:tc>
            </w:tr>
            <w:tr w:rsidR="00804490" w:rsidRPr="005F5EE5" w14:paraId="4A4BEA8A"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29418B40"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13.</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5287E8D2"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Врач - резидент</w:t>
                  </w:r>
                </w:p>
              </w:tc>
              <w:tc>
                <w:tcPr>
                  <w:tcW w:w="1959" w:type="pct"/>
                  <w:tcBorders>
                    <w:top w:val="single" w:sz="4" w:space="0" w:color="auto"/>
                    <w:left w:val="nil"/>
                    <w:bottom w:val="single" w:sz="4" w:space="0" w:color="auto"/>
                    <w:right w:val="single" w:sz="4" w:space="0" w:color="auto"/>
                  </w:tcBorders>
                </w:tcPr>
                <w:p w14:paraId="42FBA092"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Врач - резидент</w:t>
                  </w:r>
                </w:p>
              </w:tc>
            </w:tr>
            <w:tr w:rsidR="00804490" w:rsidRPr="005F5EE5" w14:paraId="1B425B83"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5D718061"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14.</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6656F7AE" w14:textId="677E975C"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3168C460"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bCs/>
                      <w:sz w:val="20"/>
                      <w:szCs w:val="20"/>
                    </w:rPr>
                    <w:t>Врач-стажер</w:t>
                  </w:r>
                </w:p>
              </w:tc>
            </w:tr>
            <w:tr w:rsidR="00804490" w:rsidRPr="005F5EE5" w14:paraId="6EFABBE6"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5BBD72C0"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15.</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DE81881" w14:textId="7E819004"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1C00BDCB"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Менеджер здравоохранения (по качеству медицинских услуг, по </w:t>
                  </w:r>
                </w:p>
                <w:p w14:paraId="637DDFAC" w14:textId="77777777" w:rsidR="00804490" w:rsidRPr="005F5EE5" w:rsidRDefault="00804490" w:rsidP="004C04C4">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 xml:space="preserve">стратегии и маркетингу </w:t>
                  </w:r>
                  <w:r w:rsidRPr="005F5EE5">
                    <w:rPr>
                      <w:rFonts w:ascii="Times New Roman" w:eastAsia="Times New Roman" w:hAnsi="Times New Roman" w:cs="Times New Roman"/>
                      <w:sz w:val="20"/>
                      <w:szCs w:val="20"/>
                    </w:rPr>
                    <w:lastRenderedPageBreak/>
                    <w:t>медицинских услуг, по организации и методологии оказания медицинских услуг, по персоналу (</w:t>
                  </w:r>
                  <w:proofErr w:type="spellStart"/>
                  <w:r w:rsidRPr="005F5EE5">
                    <w:rPr>
                      <w:rFonts w:ascii="Times New Roman" w:eastAsia="Times New Roman" w:hAnsi="Times New Roman" w:cs="Times New Roman"/>
                      <w:sz w:val="20"/>
                      <w:szCs w:val="20"/>
                    </w:rPr>
                    <w:t>hr</w:t>
                  </w:r>
                  <w:proofErr w:type="spellEnd"/>
                  <w:r w:rsidRPr="005F5EE5">
                    <w:rPr>
                      <w:rFonts w:ascii="Times New Roman" w:eastAsia="Times New Roman" w:hAnsi="Times New Roman" w:cs="Times New Roman"/>
                      <w:sz w:val="20"/>
                      <w:szCs w:val="20"/>
                    </w:rPr>
                    <w:t>-менеджер)</w:t>
                  </w:r>
                </w:p>
              </w:tc>
            </w:tr>
            <w:tr w:rsidR="00804490" w:rsidRPr="005F5EE5" w14:paraId="492ACF45"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24074E68"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16.</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757BC54"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Врач и (или) специалист общественного здравоохранения (</w:t>
                  </w:r>
                  <w:proofErr w:type="spellStart"/>
                  <w:r w:rsidRPr="005F5EE5">
                    <w:rPr>
                      <w:rFonts w:ascii="Times New Roman" w:eastAsia="Times New Roman" w:hAnsi="Times New Roman" w:cs="Times New Roman"/>
                      <w:sz w:val="20"/>
                      <w:szCs w:val="20"/>
                    </w:rPr>
                    <w:t>валеолог</w:t>
                  </w:r>
                  <w:proofErr w:type="spellEnd"/>
                  <w:r w:rsidRPr="005F5EE5">
                    <w:rPr>
                      <w:rFonts w:ascii="Times New Roman" w:eastAsia="Times New Roman" w:hAnsi="Times New Roman" w:cs="Times New Roman"/>
                      <w:sz w:val="20"/>
                      <w:szCs w:val="20"/>
                    </w:rPr>
                    <w:t>, эпидемиолог, статистик, методист)</w:t>
                  </w:r>
                </w:p>
              </w:tc>
              <w:tc>
                <w:tcPr>
                  <w:tcW w:w="1959" w:type="pct"/>
                  <w:tcBorders>
                    <w:top w:val="single" w:sz="4" w:space="0" w:color="auto"/>
                    <w:left w:val="nil"/>
                    <w:bottom w:val="single" w:sz="4" w:space="0" w:color="auto"/>
                    <w:right w:val="single" w:sz="4" w:space="0" w:color="auto"/>
                  </w:tcBorders>
                </w:tcPr>
                <w:p w14:paraId="0BE0C679" w14:textId="77777777" w:rsidR="00804490" w:rsidRPr="005F5EE5" w:rsidRDefault="00804490" w:rsidP="004C04C4">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Врач и (или) специалист общественного здравоохранения (</w:t>
                  </w:r>
                  <w:proofErr w:type="spellStart"/>
                  <w:r w:rsidRPr="005F5EE5">
                    <w:rPr>
                      <w:rFonts w:ascii="Times New Roman" w:eastAsia="Times New Roman" w:hAnsi="Times New Roman" w:cs="Times New Roman"/>
                      <w:sz w:val="20"/>
                      <w:szCs w:val="20"/>
                    </w:rPr>
                    <w:t>валеолог</w:t>
                  </w:r>
                  <w:proofErr w:type="spellEnd"/>
                  <w:r w:rsidRPr="005F5EE5">
                    <w:rPr>
                      <w:rFonts w:ascii="Times New Roman" w:eastAsia="Times New Roman" w:hAnsi="Times New Roman" w:cs="Times New Roman"/>
                      <w:sz w:val="20"/>
                      <w:szCs w:val="20"/>
                    </w:rPr>
                    <w:t>, эпидемиолог, статистик, методист)</w:t>
                  </w:r>
                </w:p>
              </w:tc>
            </w:tr>
            <w:tr w:rsidR="00804490" w:rsidRPr="005F5EE5" w14:paraId="3584719F"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0A5E7691"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17.</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64F74CC0"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Врач (или специалист) санитарно-эпидемиологической службы</w:t>
                  </w:r>
                </w:p>
              </w:tc>
              <w:tc>
                <w:tcPr>
                  <w:tcW w:w="1959" w:type="pct"/>
                  <w:tcBorders>
                    <w:top w:val="single" w:sz="4" w:space="0" w:color="auto"/>
                    <w:left w:val="nil"/>
                    <w:bottom w:val="single" w:sz="4" w:space="0" w:color="auto"/>
                    <w:right w:val="single" w:sz="4" w:space="0" w:color="auto"/>
                  </w:tcBorders>
                </w:tcPr>
                <w:p w14:paraId="7E4844CD" w14:textId="77777777" w:rsidR="00804490" w:rsidRPr="005F5EE5" w:rsidRDefault="00804490" w:rsidP="004C04C4">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t>Врач (или специалист) санитарно-эпидемиологической службы</w:t>
                  </w:r>
                </w:p>
              </w:tc>
            </w:tr>
            <w:tr w:rsidR="00804490" w:rsidRPr="005F5EE5" w14:paraId="760E797E"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3507B20F"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18.</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346C65D"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или брат старшая(-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xml:space="preserve">) (старший фельдшер, старший акушер) </w:t>
                  </w:r>
                </w:p>
              </w:tc>
              <w:tc>
                <w:tcPr>
                  <w:tcW w:w="1959" w:type="pct"/>
                  <w:tcBorders>
                    <w:top w:val="single" w:sz="4" w:space="0" w:color="auto"/>
                    <w:left w:val="nil"/>
                    <w:bottom w:val="single" w:sz="4" w:space="0" w:color="auto"/>
                    <w:right w:val="single" w:sz="4" w:space="0" w:color="auto"/>
                  </w:tcBorders>
                </w:tcPr>
                <w:p w14:paraId="637399AC" w14:textId="77777777" w:rsidR="00804490"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или брат старшая(-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xml:space="preserve">) (старший фельдшер, старший акушер) </w:t>
                  </w:r>
                </w:p>
                <w:p w14:paraId="4D349A40" w14:textId="31FD74B9"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6AEA1A3D"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8C93796"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BF4FC28" w14:textId="2761AF74" w:rsidR="00804490" w:rsidRDefault="00804490" w:rsidP="004C04C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41A8CAD9" w14:textId="77777777" w:rsidR="00804490" w:rsidRDefault="00804490" w:rsidP="004C04C4">
                  <w:pPr>
                    <w:spacing w:after="0" w:line="240" w:lineRule="auto"/>
                    <w:rPr>
                      <w:rFonts w:ascii="Times New Roman" w:eastAsia="Times New Roman" w:hAnsi="Times New Roman" w:cs="Times New Roman"/>
                      <w:sz w:val="20"/>
                      <w:szCs w:val="20"/>
                    </w:rPr>
                  </w:pPr>
                </w:p>
                <w:p w14:paraId="184F6BDF" w14:textId="77777777" w:rsidR="00804490" w:rsidRDefault="00804490" w:rsidP="004C04C4">
                  <w:pPr>
                    <w:spacing w:after="0" w:line="240" w:lineRule="auto"/>
                    <w:rPr>
                      <w:rFonts w:ascii="Times New Roman" w:eastAsia="Times New Roman" w:hAnsi="Times New Roman" w:cs="Times New Roman"/>
                      <w:sz w:val="20"/>
                      <w:szCs w:val="20"/>
                    </w:rPr>
                  </w:pPr>
                </w:p>
                <w:p w14:paraId="41483B36" w14:textId="77777777" w:rsidR="00804490" w:rsidRDefault="00804490" w:rsidP="004C04C4">
                  <w:pPr>
                    <w:spacing w:after="0" w:line="240" w:lineRule="auto"/>
                    <w:rPr>
                      <w:rFonts w:ascii="Times New Roman" w:eastAsia="Times New Roman" w:hAnsi="Times New Roman" w:cs="Times New Roman"/>
                      <w:sz w:val="20"/>
                      <w:szCs w:val="20"/>
                    </w:rPr>
                  </w:pPr>
                </w:p>
                <w:p w14:paraId="7A6621C6" w14:textId="156AE7B8"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3B2A902E"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14B12F0F"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2457CB5D"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57217A89"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Должности работников с высшим и послевузовским фармацевтическим </w:t>
                  </w:r>
                  <w:r w:rsidRPr="005F5EE5">
                    <w:rPr>
                      <w:rFonts w:ascii="Times New Roman" w:eastAsia="Times New Roman" w:hAnsi="Times New Roman" w:cs="Times New Roman"/>
                      <w:sz w:val="20"/>
                      <w:szCs w:val="20"/>
                    </w:rPr>
                    <w:lastRenderedPageBreak/>
                    <w:t>образованием</w:t>
                  </w:r>
                </w:p>
              </w:tc>
              <w:tc>
                <w:tcPr>
                  <w:tcW w:w="1959" w:type="pct"/>
                  <w:tcBorders>
                    <w:top w:val="single" w:sz="4" w:space="0" w:color="auto"/>
                    <w:left w:val="nil"/>
                    <w:bottom w:val="single" w:sz="4" w:space="0" w:color="auto"/>
                    <w:right w:val="single" w:sz="4" w:space="0" w:color="auto"/>
                  </w:tcBorders>
                </w:tcPr>
                <w:p w14:paraId="3A66CC1C" w14:textId="77777777" w:rsidR="00804490" w:rsidRPr="005F5EE5" w:rsidRDefault="00804490" w:rsidP="004C04C4">
                  <w:pPr>
                    <w:spacing w:after="0" w:line="240" w:lineRule="auto"/>
                    <w:rPr>
                      <w:rFonts w:ascii="Times New Roman" w:eastAsia="Times New Roman" w:hAnsi="Times New Roman" w:cs="Times New Roman"/>
                      <w:bCs/>
                      <w:sz w:val="20"/>
                      <w:szCs w:val="20"/>
                    </w:rPr>
                  </w:pPr>
                  <w:r w:rsidRPr="005F5EE5">
                    <w:rPr>
                      <w:rFonts w:ascii="Times New Roman" w:eastAsia="Times New Roman" w:hAnsi="Times New Roman" w:cs="Times New Roman"/>
                      <w:sz w:val="20"/>
                      <w:szCs w:val="20"/>
                    </w:rPr>
                    <w:lastRenderedPageBreak/>
                    <w:t xml:space="preserve">Должности работников с высшим и послевузовским </w:t>
                  </w:r>
                  <w:r w:rsidRPr="005F5EE5">
                    <w:rPr>
                      <w:rFonts w:ascii="Times New Roman" w:eastAsia="Times New Roman" w:hAnsi="Times New Roman" w:cs="Times New Roman"/>
                      <w:sz w:val="20"/>
                      <w:szCs w:val="20"/>
                    </w:rPr>
                    <w:lastRenderedPageBreak/>
                    <w:t>фармацевтическим образованием</w:t>
                  </w:r>
                </w:p>
              </w:tc>
            </w:tr>
            <w:tr w:rsidR="00804490" w:rsidRPr="005F5EE5" w14:paraId="050122B5"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6C67009A"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19.</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68F0FF4"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Провизор (фармацевт)</w:t>
                  </w:r>
                </w:p>
              </w:tc>
              <w:tc>
                <w:tcPr>
                  <w:tcW w:w="1959" w:type="pct"/>
                  <w:tcBorders>
                    <w:top w:val="single" w:sz="4" w:space="0" w:color="auto"/>
                    <w:left w:val="nil"/>
                    <w:bottom w:val="single" w:sz="4" w:space="0" w:color="auto"/>
                    <w:right w:val="single" w:sz="4" w:space="0" w:color="auto"/>
                  </w:tcBorders>
                </w:tcPr>
                <w:p w14:paraId="7963CECA"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Фармацевт (провизор)</w:t>
                  </w:r>
                </w:p>
              </w:tc>
            </w:tr>
            <w:tr w:rsidR="00804490" w:rsidRPr="005F5EE5" w14:paraId="725DBA9E"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79D2F08"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20.</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421FF01" w14:textId="77777777" w:rsidR="00804490" w:rsidRPr="005F5EE5" w:rsidRDefault="00804490" w:rsidP="004C04C4">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 xml:space="preserve">Отсутствует </w:t>
                  </w:r>
                </w:p>
              </w:tc>
              <w:tc>
                <w:tcPr>
                  <w:tcW w:w="1959" w:type="pct"/>
                  <w:tcBorders>
                    <w:top w:val="single" w:sz="4" w:space="0" w:color="auto"/>
                    <w:left w:val="nil"/>
                    <w:bottom w:val="single" w:sz="4" w:space="0" w:color="auto"/>
                    <w:right w:val="single" w:sz="4" w:space="0" w:color="auto"/>
                  </w:tcBorders>
                </w:tcPr>
                <w:p w14:paraId="27408C93" w14:textId="77777777" w:rsidR="00804490" w:rsidRPr="005F5EE5" w:rsidRDefault="00804490" w:rsidP="004C04C4">
                  <w:pPr>
                    <w:spacing w:after="0" w:line="240" w:lineRule="auto"/>
                    <w:rPr>
                      <w:rFonts w:ascii="Times New Roman" w:eastAsia="Times New Roman" w:hAnsi="Times New Roman" w:cs="Times New Roman"/>
                      <w:sz w:val="20"/>
                      <w:szCs w:val="20"/>
                    </w:rPr>
                  </w:pPr>
                  <w:proofErr w:type="spellStart"/>
                  <w:r w:rsidRPr="005F5EE5">
                    <w:rPr>
                      <w:rFonts w:ascii="Times New Roman" w:eastAsia="Times New Roman" w:hAnsi="Times New Roman" w:cs="Times New Roman"/>
                      <w:sz w:val="20"/>
                      <w:szCs w:val="20"/>
                    </w:rPr>
                    <w:t>Радиофармацевт</w:t>
                  </w:r>
                  <w:proofErr w:type="spellEnd"/>
                </w:p>
              </w:tc>
            </w:tr>
            <w:tr w:rsidR="00804490" w:rsidRPr="005F5EE5" w14:paraId="5308B84A"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0CD29BA"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21.</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29C66E75"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Инженер-технолог по производству лекарственных средств, медицинских изделий</w:t>
                  </w:r>
                </w:p>
              </w:tc>
              <w:tc>
                <w:tcPr>
                  <w:tcW w:w="1959" w:type="pct"/>
                  <w:tcBorders>
                    <w:top w:val="single" w:sz="4" w:space="0" w:color="auto"/>
                    <w:left w:val="nil"/>
                    <w:bottom w:val="single" w:sz="4" w:space="0" w:color="auto"/>
                    <w:right w:val="single" w:sz="4" w:space="0" w:color="auto"/>
                  </w:tcBorders>
                </w:tcPr>
                <w:p w14:paraId="3C884696"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Инженер-технолог по производству лекарственных средств, медицинских изделий</w:t>
                  </w:r>
                </w:p>
              </w:tc>
            </w:tr>
            <w:tr w:rsidR="00804490" w:rsidRPr="005F5EE5" w14:paraId="659A6DCB"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092D9E2"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22.</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6CBD7543" w14:textId="4B6712AC"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3B487417"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Клинический фармацевт</w:t>
                  </w:r>
                </w:p>
              </w:tc>
            </w:tr>
            <w:tr w:rsidR="00804490" w:rsidRPr="005F5EE5" w14:paraId="31B5F995"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707303F9"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23.</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76C51A2" w14:textId="4C4426E0"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61847629"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Менеджер по управлению качеством в фармации</w:t>
                  </w:r>
                </w:p>
              </w:tc>
            </w:tr>
            <w:tr w:rsidR="00804490" w:rsidRPr="005F5EE5" w14:paraId="6F010D3E"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2D34982E"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24.</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55BEE863" w14:textId="6D9449C5"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17E60957"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Инспектор</w:t>
                  </w:r>
                </w:p>
              </w:tc>
            </w:tr>
            <w:tr w:rsidR="00804490" w:rsidRPr="005F5EE5" w14:paraId="63BF2AFA"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4EA31246"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3B2F13ED" w14:textId="0C77006D" w:rsidR="00804490" w:rsidRDefault="00804490" w:rsidP="004C04C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6100EC48" w14:textId="2F0A5A18"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7B7572B9"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370138B7"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665FE09"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6B6BEC86" w14:textId="77777777" w:rsidR="00804490"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специалистов с высшим немедицинским образованием</w:t>
                  </w:r>
                </w:p>
                <w:p w14:paraId="61CF5225" w14:textId="4C581D61"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2E9AAAE8" w14:textId="77777777" w:rsidR="00804490"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специалистов с высшим немедицинским образованием</w:t>
                  </w:r>
                </w:p>
                <w:p w14:paraId="698F3C17" w14:textId="4DA784B3"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04E24BAB"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44E98FB5"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25.</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F3AFAAE"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Специалист лаборатории</w:t>
                  </w:r>
                </w:p>
              </w:tc>
              <w:tc>
                <w:tcPr>
                  <w:tcW w:w="1959" w:type="pct"/>
                  <w:tcBorders>
                    <w:top w:val="single" w:sz="4" w:space="0" w:color="auto"/>
                    <w:left w:val="nil"/>
                    <w:bottom w:val="single" w:sz="4" w:space="0" w:color="auto"/>
                    <w:right w:val="single" w:sz="4" w:space="0" w:color="auto"/>
                  </w:tcBorders>
                </w:tcPr>
                <w:p w14:paraId="24AFBC94"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Специалист лаборатории</w:t>
                  </w:r>
                </w:p>
              </w:tc>
            </w:tr>
            <w:tr w:rsidR="00804490" w:rsidRPr="005F5EE5" w14:paraId="3707A000"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787D80B0"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26.</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7D4E78EE" w14:textId="77777777" w:rsidR="00804490"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Специалист в сфере санитарно-эпидемиологической службы (биолог, зоолог или </w:t>
                  </w:r>
                  <w:proofErr w:type="spellStart"/>
                  <w:r w:rsidRPr="005F5EE5">
                    <w:rPr>
                      <w:rFonts w:ascii="Times New Roman" w:eastAsia="Times New Roman" w:hAnsi="Times New Roman" w:cs="Times New Roman"/>
                      <w:sz w:val="20"/>
                      <w:szCs w:val="20"/>
                    </w:rPr>
                    <w:t>эпизоотолог</w:t>
                  </w:r>
                  <w:proofErr w:type="spellEnd"/>
                  <w:r w:rsidRPr="005F5EE5">
                    <w:rPr>
                      <w:rFonts w:ascii="Times New Roman" w:eastAsia="Times New Roman" w:hAnsi="Times New Roman" w:cs="Times New Roman"/>
                      <w:sz w:val="20"/>
                      <w:szCs w:val="20"/>
                    </w:rPr>
                    <w:t>, энтомолог)</w:t>
                  </w:r>
                </w:p>
                <w:p w14:paraId="01BEC82B" w14:textId="0D39CBDC"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0F11C036" w14:textId="32193CAF" w:rsidR="00804490" w:rsidRPr="005F5EE5" w:rsidRDefault="00804490" w:rsidP="00CB363E">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Специалист в сфере санитарно-эпидемиологической службы (биолог, зоолог или </w:t>
                  </w:r>
                  <w:proofErr w:type="spellStart"/>
                  <w:r w:rsidRPr="005F5EE5">
                    <w:rPr>
                      <w:rFonts w:ascii="Times New Roman" w:eastAsia="Times New Roman" w:hAnsi="Times New Roman" w:cs="Times New Roman"/>
                      <w:sz w:val="20"/>
                      <w:szCs w:val="20"/>
                    </w:rPr>
                    <w:t>эпизоотолог</w:t>
                  </w:r>
                  <w:proofErr w:type="spellEnd"/>
                  <w:r w:rsidRPr="005F5EE5">
                    <w:rPr>
                      <w:rFonts w:ascii="Times New Roman" w:eastAsia="Times New Roman" w:hAnsi="Times New Roman" w:cs="Times New Roman"/>
                      <w:sz w:val="20"/>
                      <w:szCs w:val="20"/>
                    </w:rPr>
                    <w:t>, энтомолог)</w:t>
                  </w:r>
                </w:p>
              </w:tc>
            </w:tr>
            <w:tr w:rsidR="00804490" w:rsidRPr="005F5EE5" w14:paraId="73426B7D"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3A91FC50"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27.</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D895A83"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Специалист по </w:t>
                  </w:r>
                  <w:r w:rsidRPr="005F5EE5">
                    <w:rPr>
                      <w:rFonts w:ascii="Times New Roman" w:eastAsia="Times New Roman" w:hAnsi="Times New Roman" w:cs="Times New Roman"/>
                      <w:sz w:val="20"/>
                      <w:szCs w:val="20"/>
                    </w:rPr>
                    <w:lastRenderedPageBreak/>
                    <w:t>социальной работе в области здравоохранения</w:t>
                  </w:r>
                </w:p>
              </w:tc>
              <w:tc>
                <w:tcPr>
                  <w:tcW w:w="1959" w:type="pct"/>
                  <w:tcBorders>
                    <w:top w:val="single" w:sz="4" w:space="0" w:color="auto"/>
                    <w:left w:val="nil"/>
                    <w:bottom w:val="single" w:sz="4" w:space="0" w:color="auto"/>
                    <w:right w:val="single" w:sz="4" w:space="0" w:color="auto"/>
                  </w:tcBorders>
                </w:tcPr>
                <w:p w14:paraId="787A33B8" w14:textId="468243A3"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 xml:space="preserve">Специалист по </w:t>
                  </w:r>
                  <w:r w:rsidRPr="005F5EE5">
                    <w:rPr>
                      <w:rFonts w:ascii="Times New Roman" w:eastAsia="Times New Roman" w:hAnsi="Times New Roman" w:cs="Times New Roman"/>
                      <w:sz w:val="20"/>
                      <w:szCs w:val="20"/>
                    </w:rPr>
                    <w:lastRenderedPageBreak/>
                    <w:t>социальной работе в области здравоохранения</w:t>
                  </w:r>
                </w:p>
                <w:p w14:paraId="69621812" w14:textId="38F3B52C"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303244DB"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5E81B52C"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311031ED" w14:textId="11CC83C9" w:rsidR="00804490" w:rsidRPr="005F5EE5" w:rsidRDefault="00804490" w:rsidP="004C04C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tc>
              <w:tc>
                <w:tcPr>
                  <w:tcW w:w="1959" w:type="pct"/>
                  <w:tcBorders>
                    <w:top w:val="single" w:sz="4" w:space="0" w:color="auto"/>
                    <w:left w:val="nil"/>
                    <w:bottom w:val="single" w:sz="4" w:space="0" w:color="auto"/>
                    <w:right w:val="single" w:sz="4" w:space="0" w:color="auto"/>
                  </w:tcBorders>
                </w:tcPr>
                <w:p w14:paraId="55581BE0" w14:textId="0FBD1A62"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3B884F81"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56228B67"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64AC4F7"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Должности работников с </w:t>
                  </w:r>
                  <w:proofErr w:type="spellStart"/>
                  <w:r w:rsidRPr="005F5EE5">
                    <w:rPr>
                      <w:rFonts w:ascii="Times New Roman" w:eastAsia="Times New Roman" w:hAnsi="Times New Roman" w:cs="Times New Roman"/>
                      <w:sz w:val="20"/>
                      <w:szCs w:val="20"/>
                    </w:rPr>
                    <w:t>послесредним</w:t>
                  </w:r>
                  <w:proofErr w:type="spellEnd"/>
                  <w:r w:rsidRPr="005F5EE5">
                    <w:rPr>
                      <w:rFonts w:ascii="Times New Roman" w:eastAsia="Times New Roman" w:hAnsi="Times New Roman" w:cs="Times New Roman"/>
                      <w:sz w:val="20"/>
                      <w:szCs w:val="20"/>
                    </w:rPr>
                    <w:t xml:space="preserve"> образованием</w:t>
                  </w:r>
                </w:p>
              </w:tc>
              <w:tc>
                <w:tcPr>
                  <w:tcW w:w="1959" w:type="pct"/>
                  <w:tcBorders>
                    <w:top w:val="single" w:sz="4" w:space="0" w:color="auto"/>
                    <w:left w:val="nil"/>
                    <w:bottom w:val="single" w:sz="4" w:space="0" w:color="auto"/>
                    <w:right w:val="single" w:sz="4" w:space="0" w:color="auto"/>
                  </w:tcBorders>
                </w:tcPr>
                <w:p w14:paraId="7D72E356"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Должности работников с </w:t>
                  </w:r>
                  <w:proofErr w:type="spellStart"/>
                  <w:r w:rsidRPr="005F5EE5">
                    <w:rPr>
                      <w:rFonts w:ascii="Times New Roman" w:eastAsia="Times New Roman" w:hAnsi="Times New Roman" w:cs="Times New Roman"/>
                      <w:sz w:val="20"/>
                      <w:szCs w:val="20"/>
                    </w:rPr>
                    <w:t>послесредним</w:t>
                  </w:r>
                  <w:proofErr w:type="spellEnd"/>
                  <w:r w:rsidRPr="005F5EE5">
                    <w:rPr>
                      <w:rFonts w:ascii="Times New Roman" w:eastAsia="Times New Roman" w:hAnsi="Times New Roman" w:cs="Times New Roman"/>
                      <w:sz w:val="20"/>
                      <w:szCs w:val="20"/>
                    </w:rPr>
                    <w:t xml:space="preserve"> образованием</w:t>
                  </w:r>
                </w:p>
              </w:tc>
            </w:tr>
            <w:tr w:rsidR="00804490" w:rsidRPr="005F5EE5" w14:paraId="5D73564C"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6FEA091C"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D95CF39" w14:textId="4E244D3D" w:rsidR="00804490" w:rsidRDefault="00804490" w:rsidP="004C04C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4F73B40B" w14:textId="77777777" w:rsidR="00804490" w:rsidRDefault="00804490" w:rsidP="004C04C4">
                  <w:pPr>
                    <w:spacing w:after="0" w:line="240" w:lineRule="auto"/>
                    <w:rPr>
                      <w:rFonts w:ascii="Times New Roman" w:eastAsia="Times New Roman" w:hAnsi="Times New Roman" w:cs="Times New Roman"/>
                      <w:sz w:val="20"/>
                      <w:szCs w:val="20"/>
                    </w:rPr>
                  </w:pPr>
                </w:p>
                <w:p w14:paraId="30AB330B" w14:textId="77777777" w:rsidR="00804490" w:rsidRDefault="00804490" w:rsidP="004C04C4">
                  <w:pPr>
                    <w:spacing w:after="0" w:line="240" w:lineRule="auto"/>
                    <w:rPr>
                      <w:rFonts w:ascii="Times New Roman" w:eastAsia="Times New Roman" w:hAnsi="Times New Roman" w:cs="Times New Roman"/>
                      <w:sz w:val="20"/>
                      <w:szCs w:val="20"/>
                    </w:rPr>
                  </w:pPr>
                </w:p>
                <w:p w14:paraId="306EEFCA" w14:textId="77777777" w:rsidR="00804490" w:rsidRDefault="00804490" w:rsidP="004C04C4">
                  <w:pPr>
                    <w:spacing w:after="0" w:line="240" w:lineRule="auto"/>
                    <w:rPr>
                      <w:rFonts w:ascii="Times New Roman" w:eastAsia="Times New Roman" w:hAnsi="Times New Roman" w:cs="Times New Roman"/>
                      <w:sz w:val="20"/>
                      <w:szCs w:val="20"/>
                    </w:rPr>
                  </w:pPr>
                </w:p>
                <w:p w14:paraId="006C677E" w14:textId="5A775E71"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59CB0B0A"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097E3D31"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4B0D2B44"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1481A339" w14:textId="04254900" w:rsidR="00804490" w:rsidRDefault="00804490" w:rsidP="004C04C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1264FBE1" w14:textId="77777777" w:rsidR="00804490" w:rsidRDefault="00804490" w:rsidP="004C04C4">
                  <w:pPr>
                    <w:spacing w:after="0" w:line="240" w:lineRule="auto"/>
                    <w:rPr>
                      <w:rFonts w:ascii="Times New Roman" w:eastAsia="Times New Roman" w:hAnsi="Times New Roman" w:cs="Times New Roman"/>
                      <w:sz w:val="20"/>
                      <w:szCs w:val="20"/>
                    </w:rPr>
                  </w:pPr>
                </w:p>
                <w:p w14:paraId="25FB38A8" w14:textId="77777777" w:rsidR="00804490" w:rsidRDefault="00804490" w:rsidP="004C04C4">
                  <w:pPr>
                    <w:spacing w:after="0" w:line="240" w:lineRule="auto"/>
                    <w:rPr>
                      <w:rFonts w:ascii="Times New Roman" w:eastAsia="Times New Roman" w:hAnsi="Times New Roman" w:cs="Times New Roman"/>
                      <w:sz w:val="20"/>
                      <w:szCs w:val="20"/>
                    </w:rPr>
                  </w:pPr>
                </w:p>
                <w:p w14:paraId="59E0F743" w14:textId="77777777" w:rsidR="00804490" w:rsidRDefault="00804490" w:rsidP="004C04C4">
                  <w:pPr>
                    <w:spacing w:after="0" w:line="240" w:lineRule="auto"/>
                    <w:rPr>
                      <w:rFonts w:ascii="Times New Roman" w:eastAsia="Times New Roman" w:hAnsi="Times New Roman" w:cs="Times New Roman"/>
                      <w:sz w:val="20"/>
                      <w:szCs w:val="20"/>
                    </w:rPr>
                  </w:pPr>
                </w:p>
                <w:p w14:paraId="4D07ED8A" w14:textId="77777777" w:rsidR="00804490" w:rsidRDefault="00804490" w:rsidP="004C04C4">
                  <w:pPr>
                    <w:spacing w:after="0" w:line="240" w:lineRule="auto"/>
                    <w:rPr>
                      <w:rFonts w:ascii="Times New Roman" w:eastAsia="Times New Roman" w:hAnsi="Times New Roman" w:cs="Times New Roman"/>
                      <w:sz w:val="20"/>
                      <w:szCs w:val="20"/>
                    </w:rPr>
                  </w:pPr>
                </w:p>
                <w:p w14:paraId="5341B0F6" w14:textId="267AB895" w:rsidR="00804490"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1A2E9E5E"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69134AEB"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3D577381"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13F1B81C" w14:textId="77777777" w:rsidR="00804490" w:rsidRDefault="00804490" w:rsidP="0038487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5755C192" w14:textId="77777777" w:rsidR="00804490" w:rsidRDefault="00804490" w:rsidP="004C04C4">
                  <w:pPr>
                    <w:spacing w:after="0" w:line="240" w:lineRule="auto"/>
                    <w:rPr>
                      <w:rFonts w:ascii="Times New Roman" w:eastAsia="Times New Roman" w:hAnsi="Times New Roman" w:cs="Times New Roman"/>
                      <w:sz w:val="20"/>
                      <w:szCs w:val="20"/>
                    </w:rPr>
                  </w:pPr>
                </w:p>
                <w:p w14:paraId="01E8A581" w14:textId="77777777" w:rsidR="00804490" w:rsidRDefault="00804490" w:rsidP="004C04C4">
                  <w:pPr>
                    <w:spacing w:after="0" w:line="240" w:lineRule="auto"/>
                    <w:rPr>
                      <w:rFonts w:ascii="Times New Roman" w:eastAsia="Times New Roman" w:hAnsi="Times New Roman" w:cs="Times New Roman"/>
                      <w:sz w:val="20"/>
                      <w:szCs w:val="20"/>
                    </w:rPr>
                  </w:pPr>
                </w:p>
                <w:p w14:paraId="15361B76" w14:textId="77777777" w:rsidR="00804490" w:rsidRDefault="00804490" w:rsidP="004C04C4">
                  <w:pPr>
                    <w:spacing w:after="0" w:line="240" w:lineRule="auto"/>
                    <w:rPr>
                      <w:rFonts w:ascii="Times New Roman" w:eastAsia="Times New Roman" w:hAnsi="Times New Roman" w:cs="Times New Roman"/>
                      <w:sz w:val="20"/>
                      <w:szCs w:val="20"/>
                    </w:rPr>
                  </w:pPr>
                </w:p>
                <w:p w14:paraId="311CEB38" w14:textId="77777777" w:rsidR="00804490" w:rsidRDefault="00804490" w:rsidP="004C04C4">
                  <w:pPr>
                    <w:spacing w:after="0" w:line="240" w:lineRule="auto"/>
                    <w:rPr>
                      <w:rFonts w:ascii="Times New Roman" w:eastAsia="Times New Roman" w:hAnsi="Times New Roman" w:cs="Times New Roman"/>
                      <w:sz w:val="20"/>
                      <w:szCs w:val="20"/>
                    </w:rPr>
                  </w:pPr>
                </w:p>
                <w:p w14:paraId="5EF6F327" w14:textId="19B43333" w:rsidR="00804490"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42DB1076"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229D9251" w14:textId="77777777" w:rsidTr="008249DF">
              <w:trPr>
                <w:trHeight w:val="1209"/>
              </w:trPr>
              <w:tc>
                <w:tcPr>
                  <w:tcW w:w="642" w:type="pct"/>
                  <w:tcBorders>
                    <w:top w:val="single" w:sz="4" w:space="0" w:color="auto"/>
                    <w:left w:val="single" w:sz="4" w:space="0" w:color="auto"/>
                    <w:bottom w:val="single" w:sz="4" w:space="0" w:color="auto"/>
                    <w:right w:val="single" w:sz="4" w:space="0" w:color="auto"/>
                  </w:tcBorders>
                </w:tcPr>
                <w:p w14:paraId="1438870F" w14:textId="77777777" w:rsidR="00804490" w:rsidRDefault="00804490" w:rsidP="00C40251">
                  <w:pPr>
                    <w:spacing w:after="0" w:line="240" w:lineRule="auto"/>
                    <w:jc w:val="center"/>
                    <w:rPr>
                      <w:rFonts w:ascii="Times New Roman" w:eastAsia="Times New Roman" w:hAnsi="Times New Roman" w:cs="Times New Roman"/>
                      <w:sz w:val="20"/>
                      <w:szCs w:val="20"/>
                    </w:rPr>
                  </w:pPr>
                </w:p>
                <w:p w14:paraId="7C01C57E" w14:textId="77777777" w:rsidR="00804490" w:rsidRDefault="00804490" w:rsidP="00C40251">
                  <w:pPr>
                    <w:spacing w:after="0" w:line="240" w:lineRule="auto"/>
                    <w:jc w:val="center"/>
                    <w:rPr>
                      <w:rFonts w:ascii="Times New Roman" w:eastAsia="Times New Roman" w:hAnsi="Times New Roman" w:cs="Times New Roman"/>
                      <w:sz w:val="20"/>
                      <w:szCs w:val="20"/>
                    </w:rPr>
                  </w:pPr>
                </w:p>
                <w:p w14:paraId="558F0EC2" w14:textId="77777777" w:rsidR="00804490" w:rsidRDefault="00804490" w:rsidP="00C40251">
                  <w:pPr>
                    <w:spacing w:after="0" w:line="240" w:lineRule="auto"/>
                    <w:jc w:val="center"/>
                    <w:rPr>
                      <w:rFonts w:ascii="Times New Roman" w:eastAsia="Times New Roman" w:hAnsi="Times New Roman" w:cs="Times New Roman"/>
                      <w:sz w:val="20"/>
                      <w:szCs w:val="20"/>
                    </w:rPr>
                  </w:pPr>
                </w:p>
                <w:p w14:paraId="7267C80A" w14:textId="77777777" w:rsidR="00804490" w:rsidRDefault="00804490" w:rsidP="00C40251">
                  <w:pPr>
                    <w:spacing w:after="0" w:line="240" w:lineRule="auto"/>
                    <w:jc w:val="center"/>
                    <w:rPr>
                      <w:rFonts w:ascii="Times New Roman" w:eastAsia="Times New Roman" w:hAnsi="Times New Roman" w:cs="Times New Roman"/>
                      <w:sz w:val="20"/>
                      <w:szCs w:val="20"/>
                    </w:rPr>
                  </w:pPr>
                </w:p>
                <w:p w14:paraId="3DD42C7E" w14:textId="77777777" w:rsidR="00804490" w:rsidRDefault="00804490" w:rsidP="00C40251">
                  <w:pPr>
                    <w:spacing w:after="0" w:line="240" w:lineRule="auto"/>
                    <w:jc w:val="center"/>
                    <w:rPr>
                      <w:rFonts w:ascii="Times New Roman" w:eastAsia="Times New Roman" w:hAnsi="Times New Roman" w:cs="Times New Roman"/>
                      <w:sz w:val="20"/>
                      <w:szCs w:val="20"/>
                    </w:rPr>
                  </w:pPr>
                </w:p>
                <w:p w14:paraId="73A97770" w14:textId="12721674"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757F102" w14:textId="7290F884" w:rsidR="00804490" w:rsidRDefault="00804490" w:rsidP="0038487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tc>
              <w:tc>
                <w:tcPr>
                  <w:tcW w:w="1959" w:type="pct"/>
                  <w:tcBorders>
                    <w:top w:val="single" w:sz="4" w:space="0" w:color="auto"/>
                    <w:left w:val="nil"/>
                    <w:bottom w:val="single" w:sz="4" w:space="0" w:color="auto"/>
                    <w:right w:val="single" w:sz="4" w:space="0" w:color="auto"/>
                  </w:tcBorders>
                </w:tcPr>
                <w:p w14:paraId="13C5B42B"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4633B2C4" w14:textId="77777777" w:rsidTr="008249DF">
              <w:trPr>
                <w:trHeight w:val="1209"/>
              </w:trPr>
              <w:tc>
                <w:tcPr>
                  <w:tcW w:w="642" w:type="pct"/>
                  <w:tcBorders>
                    <w:top w:val="single" w:sz="4" w:space="0" w:color="auto"/>
                    <w:left w:val="single" w:sz="4" w:space="0" w:color="auto"/>
                    <w:bottom w:val="single" w:sz="4" w:space="0" w:color="auto"/>
                    <w:right w:val="single" w:sz="4" w:space="0" w:color="auto"/>
                  </w:tcBorders>
                </w:tcPr>
                <w:p w14:paraId="6CB8CB23"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D5B57DE" w14:textId="77777777" w:rsidR="00804490" w:rsidRDefault="00804490" w:rsidP="0038487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25EB1D3E" w14:textId="77777777" w:rsidR="00804490" w:rsidRDefault="00804490" w:rsidP="00384875">
                  <w:pPr>
                    <w:spacing w:after="0" w:line="240" w:lineRule="auto"/>
                    <w:rPr>
                      <w:rFonts w:ascii="Times New Roman" w:eastAsia="Times New Roman" w:hAnsi="Times New Roman" w:cs="Times New Roman"/>
                      <w:sz w:val="20"/>
                      <w:szCs w:val="20"/>
                    </w:rPr>
                  </w:pPr>
                </w:p>
                <w:p w14:paraId="35E5B876" w14:textId="77777777" w:rsidR="00804490" w:rsidRDefault="00804490" w:rsidP="00384875">
                  <w:pPr>
                    <w:spacing w:after="0" w:line="240" w:lineRule="auto"/>
                    <w:rPr>
                      <w:rFonts w:ascii="Times New Roman" w:eastAsia="Times New Roman" w:hAnsi="Times New Roman" w:cs="Times New Roman"/>
                      <w:sz w:val="20"/>
                      <w:szCs w:val="20"/>
                    </w:rPr>
                  </w:pPr>
                </w:p>
                <w:p w14:paraId="2F209760" w14:textId="77777777" w:rsidR="00804490" w:rsidRDefault="00804490" w:rsidP="00384875">
                  <w:pPr>
                    <w:spacing w:after="0" w:line="240" w:lineRule="auto"/>
                    <w:rPr>
                      <w:rFonts w:ascii="Times New Roman" w:eastAsia="Times New Roman" w:hAnsi="Times New Roman" w:cs="Times New Roman"/>
                      <w:sz w:val="20"/>
                      <w:szCs w:val="20"/>
                    </w:rPr>
                  </w:pPr>
                </w:p>
                <w:p w14:paraId="379F1DCF" w14:textId="77777777" w:rsidR="00804490" w:rsidRDefault="00804490" w:rsidP="00384875">
                  <w:pPr>
                    <w:spacing w:after="0" w:line="240" w:lineRule="auto"/>
                    <w:rPr>
                      <w:rFonts w:ascii="Times New Roman" w:eastAsia="Times New Roman" w:hAnsi="Times New Roman" w:cs="Times New Roman"/>
                      <w:sz w:val="20"/>
                      <w:szCs w:val="20"/>
                    </w:rPr>
                  </w:pPr>
                </w:p>
                <w:p w14:paraId="0855E86B" w14:textId="105C1505" w:rsidR="00804490" w:rsidRDefault="00804490" w:rsidP="00384875">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62C1F728"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6686C5CA" w14:textId="77777777" w:rsidTr="008249DF">
              <w:trPr>
                <w:trHeight w:val="1209"/>
              </w:trPr>
              <w:tc>
                <w:tcPr>
                  <w:tcW w:w="642" w:type="pct"/>
                  <w:tcBorders>
                    <w:top w:val="single" w:sz="4" w:space="0" w:color="auto"/>
                    <w:left w:val="single" w:sz="4" w:space="0" w:color="auto"/>
                    <w:bottom w:val="single" w:sz="4" w:space="0" w:color="auto"/>
                    <w:right w:val="single" w:sz="4" w:space="0" w:color="auto"/>
                  </w:tcBorders>
                </w:tcPr>
                <w:p w14:paraId="0B08E4CB"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926F661" w14:textId="76C6BA7B" w:rsidR="00804490" w:rsidRDefault="00804490" w:rsidP="0038487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40ECF952" w14:textId="5E258359" w:rsidR="00804490" w:rsidRDefault="00804490" w:rsidP="00384875">
                  <w:pPr>
                    <w:spacing w:after="0" w:line="240" w:lineRule="auto"/>
                    <w:rPr>
                      <w:rFonts w:ascii="Times New Roman" w:eastAsia="Times New Roman" w:hAnsi="Times New Roman" w:cs="Times New Roman"/>
                      <w:sz w:val="20"/>
                      <w:szCs w:val="20"/>
                    </w:rPr>
                  </w:pPr>
                </w:p>
                <w:p w14:paraId="602CCEE3" w14:textId="3209C756" w:rsidR="00804490" w:rsidRDefault="00804490" w:rsidP="00384875">
                  <w:pPr>
                    <w:spacing w:after="0" w:line="240" w:lineRule="auto"/>
                    <w:rPr>
                      <w:rFonts w:ascii="Times New Roman" w:eastAsia="Times New Roman" w:hAnsi="Times New Roman" w:cs="Times New Roman"/>
                      <w:sz w:val="20"/>
                      <w:szCs w:val="20"/>
                    </w:rPr>
                  </w:pPr>
                </w:p>
                <w:p w14:paraId="3C310529" w14:textId="3F9FC458" w:rsidR="00804490" w:rsidRDefault="00804490" w:rsidP="00384875">
                  <w:pPr>
                    <w:spacing w:after="0" w:line="240" w:lineRule="auto"/>
                    <w:rPr>
                      <w:rFonts w:ascii="Times New Roman" w:eastAsia="Times New Roman" w:hAnsi="Times New Roman" w:cs="Times New Roman"/>
                      <w:sz w:val="20"/>
                      <w:szCs w:val="20"/>
                    </w:rPr>
                  </w:pPr>
                </w:p>
                <w:p w14:paraId="6F3C44A0" w14:textId="76219419" w:rsidR="00804490" w:rsidRDefault="00804490" w:rsidP="00384875">
                  <w:pPr>
                    <w:spacing w:after="0" w:line="240" w:lineRule="auto"/>
                    <w:rPr>
                      <w:rFonts w:ascii="Times New Roman" w:eastAsia="Times New Roman" w:hAnsi="Times New Roman" w:cs="Times New Roman"/>
                      <w:sz w:val="20"/>
                      <w:szCs w:val="20"/>
                    </w:rPr>
                  </w:pPr>
                </w:p>
                <w:p w14:paraId="013B8B88" w14:textId="64648B0A" w:rsidR="00804490" w:rsidRDefault="00804490" w:rsidP="00384875">
                  <w:pPr>
                    <w:spacing w:after="0" w:line="240" w:lineRule="auto"/>
                    <w:rPr>
                      <w:rFonts w:ascii="Times New Roman" w:eastAsia="Times New Roman" w:hAnsi="Times New Roman" w:cs="Times New Roman"/>
                      <w:sz w:val="20"/>
                      <w:szCs w:val="20"/>
                    </w:rPr>
                  </w:pPr>
                </w:p>
                <w:p w14:paraId="0036E60A" w14:textId="77777777" w:rsidR="00804490" w:rsidRDefault="00804490" w:rsidP="00384875">
                  <w:pPr>
                    <w:spacing w:after="0" w:line="240" w:lineRule="auto"/>
                    <w:rPr>
                      <w:rFonts w:ascii="Times New Roman" w:eastAsia="Times New Roman" w:hAnsi="Times New Roman" w:cs="Times New Roman"/>
                      <w:sz w:val="20"/>
                      <w:szCs w:val="20"/>
                    </w:rPr>
                  </w:pPr>
                </w:p>
                <w:p w14:paraId="6F3E038E" w14:textId="77777777" w:rsidR="00804490" w:rsidRDefault="00804490" w:rsidP="00384875">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391B4730"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02DAE7E5" w14:textId="77777777" w:rsidTr="008249DF">
              <w:trPr>
                <w:trHeight w:val="1209"/>
              </w:trPr>
              <w:tc>
                <w:tcPr>
                  <w:tcW w:w="642" w:type="pct"/>
                  <w:tcBorders>
                    <w:top w:val="single" w:sz="4" w:space="0" w:color="auto"/>
                    <w:left w:val="single" w:sz="4" w:space="0" w:color="auto"/>
                    <w:bottom w:val="single" w:sz="4" w:space="0" w:color="auto"/>
                    <w:right w:val="single" w:sz="4" w:space="0" w:color="auto"/>
                  </w:tcBorders>
                </w:tcPr>
                <w:p w14:paraId="2C4FD477"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D96A98F" w14:textId="7AE1DA8D" w:rsidR="00804490" w:rsidRDefault="00804490" w:rsidP="0038487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tc>
              <w:tc>
                <w:tcPr>
                  <w:tcW w:w="1959" w:type="pct"/>
                  <w:tcBorders>
                    <w:top w:val="single" w:sz="4" w:space="0" w:color="auto"/>
                    <w:left w:val="nil"/>
                    <w:bottom w:val="single" w:sz="4" w:space="0" w:color="auto"/>
                    <w:right w:val="single" w:sz="4" w:space="0" w:color="auto"/>
                  </w:tcBorders>
                </w:tcPr>
                <w:p w14:paraId="67F37BA2"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5D71A394" w14:textId="77777777" w:rsidTr="008249DF">
              <w:trPr>
                <w:trHeight w:val="327"/>
              </w:trPr>
              <w:tc>
                <w:tcPr>
                  <w:tcW w:w="642" w:type="pct"/>
                  <w:tcBorders>
                    <w:top w:val="single" w:sz="4" w:space="0" w:color="auto"/>
                    <w:left w:val="single" w:sz="4" w:space="0" w:color="auto"/>
                    <w:bottom w:val="single" w:sz="4" w:space="0" w:color="auto"/>
                    <w:right w:val="single" w:sz="4" w:space="0" w:color="auto"/>
                  </w:tcBorders>
                </w:tcPr>
                <w:p w14:paraId="49F2E8C7"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6D8E66D" w14:textId="09F357EF" w:rsidR="00804490" w:rsidRDefault="00804490" w:rsidP="0038487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tc>
              <w:tc>
                <w:tcPr>
                  <w:tcW w:w="1959" w:type="pct"/>
                  <w:tcBorders>
                    <w:top w:val="single" w:sz="4" w:space="0" w:color="auto"/>
                    <w:left w:val="nil"/>
                    <w:bottom w:val="single" w:sz="4" w:space="0" w:color="auto"/>
                    <w:right w:val="single" w:sz="4" w:space="0" w:color="auto"/>
                  </w:tcBorders>
                </w:tcPr>
                <w:p w14:paraId="4A0C85B1"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013648EB" w14:textId="77777777" w:rsidTr="008249DF">
              <w:trPr>
                <w:trHeight w:val="327"/>
              </w:trPr>
              <w:tc>
                <w:tcPr>
                  <w:tcW w:w="642" w:type="pct"/>
                  <w:tcBorders>
                    <w:top w:val="single" w:sz="4" w:space="0" w:color="auto"/>
                    <w:left w:val="single" w:sz="4" w:space="0" w:color="auto"/>
                    <w:bottom w:val="single" w:sz="4" w:space="0" w:color="auto"/>
                    <w:right w:val="single" w:sz="4" w:space="0" w:color="auto"/>
                  </w:tcBorders>
                </w:tcPr>
                <w:p w14:paraId="47C26BB2"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8BB40BC" w14:textId="77777777" w:rsidR="00804490" w:rsidRDefault="00804490" w:rsidP="0038487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2AC90B61" w14:textId="77777777" w:rsidR="00804490" w:rsidRDefault="00804490" w:rsidP="00384875">
                  <w:pPr>
                    <w:spacing w:after="0" w:line="240" w:lineRule="auto"/>
                    <w:rPr>
                      <w:rFonts w:ascii="Times New Roman" w:eastAsia="Times New Roman" w:hAnsi="Times New Roman" w:cs="Times New Roman"/>
                      <w:sz w:val="20"/>
                      <w:szCs w:val="20"/>
                    </w:rPr>
                  </w:pPr>
                </w:p>
                <w:p w14:paraId="3A100017" w14:textId="77777777" w:rsidR="00804490" w:rsidRDefault="00804490" w:rsidP="00384875">
                  <w:pPr>
                    <w:spacing w:after="0" w:line="240" w:lineRule="auto"/>
                    <w:rPr>
                      <w:rFonts w:ascii="Times New Roman" w:eastAsia="Times New Roman" w:hAnsi="Times New Roman" w:cs="Times New Roman"/>
                      <w:sz w:val="20"/>
                      <w:szCs w:val="20"/>
                    </w:rPr>
                  </w:pPr>
                </w:p>
                <w:p w14:paraId="42A6E286" w14:textId="77777777" w:rsidR="00804490" w:rsidRDefault="00804490" w:rsidP="00384875">
                  <w:pPr>
                    <w:spacing w:after="0" w:line="240" w:lineRule="auto"/>
                    <w:rPr>
                      <w:rFonts w:ascii="Times New Roman" w:eastAsia="Times New Roman" w:hAnsi="Times New Roman" w:cs="Times New Roman"/>
                      <w:sz w:val="20"/>
                      <w:szCs w:val="20"/>
                    </w:rPr>
                  </w:pPr>
                </w:p>
                <w:p w14:paraId="08AA72B2" w14:textId="12E05198" w:rsidR="00804490" w:rsidRDefault="00804490" w:rsidP="00384875">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0DFEC0C7"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1F9EE7A4" w14:textId="77777777" w:rsidTr="008249DF">
              <w:trPr>
                <w:trHeight w:val="327"/>
              </w:trPr>
              <w:tc>
                <w:tcPr>
                  <w:tcW w:w="642" w:type="pct"/>
                  <w:tcBorders>
                    <w:top w:val="single" w:sz="4" w:space="0" w:color="auto"/>
                    <w:left w:val="single" w:sz="4" w:space="0" w:color="auto"/>
                    <w:bottom w:val="single" w:sz="4" w:space="0" w:color="auto"/>
                    <w:right w:val="single" w:sz="4" w:space="0" w:color="auto"/>
                  </w:tcBorders>
                </w:tcPr>
                <w:p w14:paraId="67B6088F"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7AE7CA9A" w14:textId="77777777" w:rsidR="00804490" w:rsidRDefault="00804490" w:rsidP="0038487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26907536" w14:textId="77777777" w:rsidR="00804490" w:rsidRDefault="00804490" w:rsidP="00384875">
                  <w:pPr>
                    <w:spacing w:after="0" w:line="240" w:lineRule="auto"/>
                    <w:rPr>
                      <w:rFonts w:ascii="Times New Roman" w:eastAsia="Times New Roman" w:hAnsi="Times New Roman" w:cs="Times New Roman"/>
                      <w:sz w:val="20"/>
                      <w:szCs w:val="20"/>
                    </w:rPr>
                  </w:pPr>
                </w:p>
                <w:p w14:paraId="436A056A" w14:textId="77777777" w:rsidR="00804490" w:rsidRDefault="00804490" w:rsidP="00384875">
                  <w:pPr>
                    <w:spacing w:after="0" w:line="240" w:lineRule="auto"/>
                    <w:rPr>
                      <w:rFonts w:ascii="Times New Roman" w:eastAsia="Times New Roman" w:hAnsi="Times New Roman" w:cs="Times New Roman"/>
                      <w:sz w:val="20"/>
                      <w:szCs w:val="20"/>
                    </w:rPr>
                  </w:pPr>
                </w:p>
                <w:p w14:paraId="250E5BC7" w14:textId="77777777" w:rsidR="00804490" w:rsidRDefault="00804490" w:rsidP="00384875">
                  <w:pPr>
                    <w:spacing w:after="0" w:line="240" w:lineRule="auto"/>
                    <w:rPr>
                      <w:rFonts w:ascii="Times New Roman" w:eastAsia="Times New Roman" w:hAnsi="Times New Roman" w:cs="Times New Roman"/>
                      <w:sz w:val="20"/>
                      <w:szCs w:val="20"/>
                    </w:rPr>
                  </w:pPr>
                </w:p>
                <w:p w14:paraId="4D733B54" w14:textId="555E7DD6" w:rsidR="00804490" w:rsidRDefault="00804490" w:rsidP="00384875">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58B7D623"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1D9DB0FD" w14:textId="77777777" w:rsidTr="008249DF">
              <w:trPr>
                <w:trHeight w:val="327"/>
              </w:trPr>
              <w:tc>
                <w:tcPr>
                  <w:tcW w:w="642" w:type="pct"/>
                  <w:tcBorders>
                    <w:top w:val="single" w:sz="4" w:space="0" w:color="auto"/>
                    <w:left w:val="single" w:sz="4" w:space="0" w:color="auto"/>
                    <w:bottom w:val="single" w:sz="4" w:space="0" w:color="auto"/>
                    <w:right w:val="single" w:sz="4" w:space="0" w:color="auto"/>
                  </w:tcBorders>
                </w:tcPr>
                <w:p w14:paraId="768012C3"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2A5CC5F7" w14:textId="77777777" w:rsidR="00804490" w:rsidRDefault="00804490" w:rsidP="00384875">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442369C6"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545F8966" w14:textId="77777777" w:rsidTr="008249DF">
              <w:trPr>
                <w:trHeight w:val="327"/>
              </w:trPr>
              <w:tc>
                <w:tcPr>
                  <w:tcW w:w="642" w:type="pct"/>
                  <w:tcBorders>
                    <w:top w:val="single" w:sz="4" w:space="0" w:color="auto"/>
                    <w:left w:val="single" w:sz="4" w:space="0" w:color="auto"/>
                    <w:bottom w:val="single" w:sz="4" w:space="0" w:color="auto"/>
                    <w:right w:val="single" w:sz="4" w:space="0" w:color="auto"/>
                  </w:tcBorders>
                </w:tcPr>
                <w:p w14:paraId="1707D029"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32E94921" w14:textId="3AA740DE" w:rsidR="00804490" w:rsidRDefault="00804490" w:rsidP="0038487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3D70623C" w14:textId="1B756C9E" w:rsidR="00804490" w:rsidRDefault="00804490" w:rsidP="00384875">
                  <w:pPr>
                    <w:spacing w:after="0" w:line="240" w:lineRule="auto"/>
                    <w:rPr>
                      <w:rFonts w:ascii="Times New Roman" w:eastAsia="Times New Roman" w:hAnsi="Times New Roman" w:cs="Times New Roman"/>
                      <w:sz w:val="20"/>
                      <w:szCs w:val="20"/>
                    </w:rPr>
                  </w:pPr>
                </w:p>
                <w:p w14:paraId="109FCE34" w14:textId="77777777" w:rsidR="00804490" w:rsidRDefault="00804490" w:rsidP="00384875">
                  <w:pPr>
                    <w:spacing w:after="0" w:line="240" w:lineRule="auto"/>
                    <w:rPr>
                      <w:rFonts w:ascii="Times New Roman" w:eastAsia="Times New Roman" w:hAnsi="Times New Roman" w:cs="Times New Roman"/>
                      <w:sz w:val="20"/>
                      <w:szCs w:val="20"/>
                    </w:rPr>
                  </w:pPr>
                </w:p>
                <w:p w14:paraId="21C9761F" w14:textId="77777777" w:rsidR="00804490" w:rsidRDefault="00804490" w:rsidP="00384875">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48C54E74"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6B045BC3" w14:textId="77777777" w:rsidTr="008249DF">
              <w:trPr>
                <w:trHeight w:val="327"/>
              </w:trPr>
              <w:tc>
                <w:tcPr>
                  <w:tcW w:w="642" w:type="pct"/>
                  <w:tcBorders>
                    <w:top w:val="single" w:sz="4" w:space="0" w:color="auto"/>
                    <w:left w:val="single" w:sz="4" w:space="0" w:color="auto"/>
                    <w:bottom w:val="single" w:sz="4" w:space="0" w:color="auto"/>
                    <w:right w:val="single" w:sz="4" w:space="0" w:color="auto"/>
                  </w:tcBorders>
                </w:tcPr>
                <w:p w14:paraId="3563F11B"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285ADC30" w14:textId="77777777" w:rsidR="00804490" w:rsidRPr="00384875" w:rsidRDefault="00804490" w:rsidP="00384875">
                  <w:pPr>
                    <w:spacing w:after="0" w:line="240" w:lineRule="auto"/>
                    <w:rPr>
                      <w:rFonts w:ascii="Times New Roman" w:eastAsia="Times New Roman" w:hAnsi="Times New Roman" w:cs="Times New Roman"/>
                      <w:sz w:val="20"/>
                      <w:szCs w:val="20"/>
                    </w:rPr>
                  </w:pPr>
                  <w:r w:rsidRPr="00384875">
                    <w:rPr>
                      <w:rFonts w:ascii="Times New Roman" w:eastAsia="Times New Roman" w:hAnsi="Times New Roman" w:cs="Times New Roman"/>
                      <w:sz w:val="20"/>
                      <w:szCs w:val="20"/>
                    </w:rPr>
                    <w:t>Отсутствует</w:t>
                  </w:r>
                </w:p>
                <w:p w14:paraId="4DDEE8DA" w14:textId="77777777" w:rsidR="00804490" w:rsidRDefault="00804490" w:rsidP="00384875">
                  <w:pPr>
                    <w:spacing w:after="0" w:line="240" w:lineRule="auto"/>
                    <w:rPr>
                      <w:rFonts w:ascii="Times New Roman" w:eastAsia="Times New Roman" w:hAnsi="Times New Roman" w:cs="Times New Roman"/>
                      <w:sz w:val="20"/>
                      <w:szCs w:val="20"/>
                    </w:rPr>
                  </w:pPr>
                </w:p>
                <w:p w14:paraId="089EEF96" w14:textId="77777777" w:rsidR="00804490" w:rsidRDefault="00804490" w:rsidP="00384875">
                  <w:pPr>
                    <w:spacing w:after="0" w:line="240" w:lineRule="auto"/>
                    <w:rPr>
                      <w:rFonts w:ascii="Times New Roman" w:eastAsia="Times New Roman" w:hAnsi="Times New Roman" w:cs="Times New Roman"/>
                      <w:sz w:val="20"/>
                      <w:szCs w:val="20"/>
                    </w:rPr>
                  </w:pPr>
                </w:p>
                <w:p w14:paraId="19EA1288" w14:textId="77777777" w:rsidR="00804490" w:rsidRDefault="00804490" w:rsidP="00384875">
                  <w:pPr>
                    <w:spacing w:after="0" w:line="240" w:lineRule="auto"/>
                    <w:rPr>
                      <w:rFonts w:ascii="Times New Roman" w:eastAsia="Times New Roman" w:hAnsi="Times New Roman" w:cs="Times New Roman"/>
                      <w:sz w:val="20"/>
                      <w:szCs w:val="20"/>
                    </w:rPr>
                  </w:pPr>
                </w:p>
                <w:p w14:paraId="74A1DCC1" w14:textId="77777777" w:rsidR="00804490" w:rsidRDefault="00804490" w:rsidP="00384875">
                  <w:pPr>
                    <w:spacing w:after="0" w:line="240" w:lineRule="auto"/>
                    <w:rPr>
                      <w:rFonts w:ascii="Times New Roman" w:eastAsia="Times New Roman" w:hAnsi="Times New Roman" w:cs="Times New Roman"/>
                      <w:sz w:val="20"/>
                      <w:szCs w:val="20"/>
                    </w:rPr>
                  </w:pPr>
                </w:p>
                <w:p w14:paraId="5625648F" w14:textId="43D59AD6" w:rsidR="00804490" w:rsidRDefault="00804490" w:rsidP="00384875">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738FB449"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3673234E" w14:textId="77777777" w:rsidTr="008249DF">
              <w:trPr>
                <w:trHeight w:val="327"/>
              </w:trPr>
              <w:tc>
                <w:tcPr>
                  <w:tcW w:w="642" w:type="pct"/>
                  <w:tcBorders>
                    <w:top w:val="single" w:sz="4" w:space="0" w:color="auto"/>
                    <w:left w:val="single" w:sz="4" w:space="0" w:color="auto"/>
                    <w:bottom w:val="single" w:sz="4" w:space="0" w:color="auto"/>
                    <w:right w:val="single" w:sz="4" w:space="0" w:color="auto"/>
                  </w:tcBorders>
                </w:tcPr>
                <w:p w14:paraId="6935B783"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BFD6528" w14:textId="77777777" w:rsidR="00804490" w:rsidRPr="00384875" w:rsidRDefault="00804490" w:rsidP="00384875">
                  <w:pPr>
                    <w:spacing w:after="0" w:line="240" w:lineRule="auto"/>
                    <w:rPr>
                      <w:rFonts w:ascii="Times New Roman" w:eastAsia="Times New Roman" w:hAnsi="Times New Roman" w:cs="Times New Roman"/>
                      <w:sz w:val="20"/>
                      <w:szCs w:val="20"/>
                    </w:rPr>
                  </w:pPr>
                  <w:r w:rsidRPr="00384875">
                    <w:rPr>
                      <w:rFonts w:ascii="Times New Roman" w:eastAsia="Times New Roman" w:hAnsi="Times New Roman" w:cs="Times New Roman"/>
                      <w:sz w:val="20"/>
                      <w:szCs w:val="20"/>
                    </w:rPr>
                    <w:t>Отсутствует</w:t>
                  </w:r>
                </w:p>
                <w:p w14:paraId="4CCDF920" w14:textId="77777777" w:rsidR="00804490" w:rsidRDefault="00804490" w:rsidP="00384875">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14DB26FB"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7510F810" w14:textId="77777777" w:rsidTr="008249DF">
              <w:trPr>
                <w:trHeight w:val="327"/>
              </w:trPr>
              <w:tc>
                <w:tcPr>
                  <w:tcW w:w="642" w:type="pct"/>
                  <w:tcBorders>
                    <w:top w:val="single" w:sz="4" w:space="0" w:color="auto"/>
                    <w:left w:val="single" w:sz="4" w:space="0" w:color="auto"/>
                    <w:bottom w:val="single" w:sz="4" w:space="0" w:color="auto"/>
                    <w:right w:val="single" w:sz="4" w:space="0" w:color="auto"/>
                  </w:tcBorders>
                </w:tcPr>
                <w:p w14:paraId="023D5E7F"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131E5CA4" w14:textId="77777777" w:rsidR="00804490" w:rsidRPr="00384875" w:rsidRDefault="00804490" w:rsidP="00384875">
                  <w:pPr>
                    <w:spacing w:after="0" w:line="240" w:lineRule="auto"/>
                    <w:rPr>
                      <w:rFonts w:ascii="Times New Roman" w:eastAsia="Times New Roman" w:hAnsi="Times New Roman" w:cs="Times New Roman"/>
                      <w:sz w:val="20"/>
                      <w:szCs w:val="20"/>
                    </w:rPr>
                  </w:pPr>
                  <w:r w:rsidRPr="00384875">
                    <w:rPr>
                      <w:rFonts w:ascii="Times New Roman" w:eastAsia="Times New Roman" w:hAnsi="Times New Roman" w:cs="Times New Roman"/>
                      <w:sz w:val="20"/>
                      <w:szCs w:val="20"/>
                    </w:rPr>
                    <w:t>Отсутствует</w:t>
                  </w:r>
                </w:p>
                <w:p w14:paraId="075EF16D" w14:textId="77777777" w:rsidR="00804490" w:rsidRDefault="00804490" w:rsidP="00384875">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60609A6C"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65FBFBBF" w14:textId="77777777" w:rsidTr="008249DF">
              <w:trPr>
                <w:trHeight w:val="327"/>
              </w:trPr>
              <w:tc>
                <w:tcPr>
                  <w:tcW w:w="642" w:type="pct"/>
                  <w:tcBorders>
                    <w:top w:val="single" w:sz="4" w:space="0" w:color="auto"/>
                    <w:left w:val="single" w:sz="4" w:space="0" w:color="auto"/>
                    <w:bottom w:val="single" w:sz="4" w:space="0" w:color="auto"/>
                    <w:right w:val="single" w:sz="4" w:space="0" w:color="auto"/>
                  </w:tcBorders>
                </w:tcPr>
                <w:p w14:paraId="05AF2DD7"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ED4C065" w14:textId="77777777" w:rsidR="00804490" w:rsidRPr="00384875" w:rsidRDefault="00804490" w:rsidP="00384875">
                  <w:pPr>
                    <w:spacing w:after="0" w:line="240" w:lineRule="auto"/>
                    <w:rPr>
                      <w:rFonts w:ascii="Times New Roman" w:eastAsia="Times New Roman" w:hAnsi="Times New Roman" w:cs="Times New Roman"/>
                      <w:sz w:val="20"/>
                      <w:szCs w:val="20"/>
                    </w:rPr>
                  </w:pPr>
                  <w:r w:rsidRPr="00384875">
                    <w:rPr>
                      <w:rFonts w:ascii="Times New Roman" w:eastAsia="Times New Roman" w:hAnsi="Times New Roman" w:cs="Times New Roman"/>
                      <w:sz w:val="20"/>
                      <w:szCs w:val="20"/>
                    </w:rPr>
                    <w:t>Отсутствует</w:t>
                  </w:r>
                </w:p>
                <w:p w14:paraId="0D6E1968" w14:textId="77777777" w:rsidR="00804490" w:rsidRDefault="00804490" w:rsidP="00384875">
                  <w:pPr>
                    <w:spacing w:after="0" w:line="240" w:lineRule="auto"/>
                    <w:rPr>
                      <w:rFonts w:ascii="Times New Roman" w:eastAsia="Times New Roman" w:hAnsi="Times New Roman" w:cs="Times New Roman"/>
                      <w:sz w:val="20"/>
                      <w:szCs w:val="20"/>
                    </w:rPr>
                  </w:pPr>
                </w:p>
                <w:p w14:paraId="249ADED0" w14:textId="77777777" w:rsidR="00804490" w:rsidRDefault="00804490" w:rsidP="00384875">
                  <w:pPr>
                    <w:spacing w:after="0" w:line="240" w:lineRule="auto"/>
                    <w:rPr>
                      <w:rFonts w:ascii="Times New Roman" w:eastAsia="Times New Roman" w:hAnsi="Times New Roman" w:cs="Times New Roman"/>
                      <w:sz w:val="20"/>
                      <w:szCs w:val="20"/>
                    </w:rPr>
                  </w:pPr>
                </w:p>
                <w:p w14:paraId="2C7E572A" w14:textId="53D16EF7" w:rsidR="00804490" w:rsidRDefault="00804490" w:rsidP="00384875">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05E2B9BB"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481CE8D9" w14:textId="77777777" w:rsidTr="008249DF">
              <w:trPr>
                <w:trHeight w:val="327"/>
              </w:trPr>
              <w:tc>
                <w:tcPr>
                  <w:tcW w:w="642" w:type="pct"/>
                  <w:tcBorders>
                    <w:top w:val="single" w:sz="4" w:space="0" w:color="auto"/>
                    <w:left w:val="single" w:sz="4" w:space="0" w:color="auto"/>
                    <w:bottom w:val="single" w:sz="4" w:space="0" w:color="auto"/>
                    <w:right w:val="single" w:sz="4" w:space="0" w:color="auto"/>
                  </w:tcBorders>
                </w:tcPr>
                <w:p w14:paraId="1B58F83F" w14:textId="77777777" w:rsidR="00804490"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4EBE205" w14:textId="77777777" w:rsidR="00804490" w:rsidRPr="00384875" w:rsidRDefault="00804490" w:rsidP="00384875">
                  <w:pPr>
                    <w:spacing w:after="0" w:line="240" w:lineRule="auto"/>
                    <w:rPr>
                      <w:rFonts w:ascii="Times New Roman" w:eastAsia="Times New Roman" w:hAnsi="Times New Roman" w:cs="Times New Roman"/>
                      <w:sz w:val="20"/>
                      <w:szCs w:val="20"/>
                    </w:rPr>
                  </w:pPr>
                  <w:r w:rsidRPr="00384875">
                    <w:rPr>
                      <w:rFonts w:ascii="Times New Roman" w:eastAsia="Times New Roman" w:hAnsi="Times New Roman" w:cs="Times New Roman"/>
                      <w:sz w:val="20"/>
                      <w:szCs w:val="20"/>
                    </w:rPr>
                    <w:t>Отсутствует</w:t>
                  </w:r>
                </w:p>
                <w:p w14:paraId="5245E372" w14:textId="77777777" w:rsidR="00804490" w:rsidRDefault="00804490" w:rsidP="00384875">
                  <w:pPr>
                    <w:spacing w:after="0" w:line="240" w:lineRule="auto"/>
                    <w:rPr>
                      <w:rFonts w:ascii="Times New Roman" w:eastAsia="Times New Roman" w:hAnsi="Times New Roman" w:cs="Times New Roman"/>
                      <w:sz w:val="20"/>
                      <w:szCs w:val="20"/>
                    </w:rPr>
                  </w:pPr>
                </w:p>
                <w:p w14:paraId="78E5EF3E" w14:textId="77777777" w:rsidR="00804490" w:rsidRDefault="00804490" w:rsidP="00384875">
                  <w:pPr>
                    <w:spacing w:after="0" w:line="240" w:lineRule="auto"/>
                    <w:rPr>
                      <w:rFonts w:ascii="Times New Roman" w:eastAsia="Times New Roman" w:hAnsi="Times New Roman" w:cs="Times New Roman"/>
                      <w:sz w:val="20"/>
                      <w:szCs w:val="20"/>
                    </w:rPr>
                  </w:pPr>
                </w:p>
                <w:p w14:paraId="3EC38B21" w14:textId="77777777" w:rsidR="00804490" w:rsidRDefault="00804490" w:rsidP="00384875">
                  <w:pPr>
                    <w:spacing w:after="0" w:line="240" w:lineRule="auto"/>
                    <w:rPr>
                      <w:rFonts w:ascii="Times New Roman" w:eastAsia="Times New Roman" w:hAnsi="Times New Roman" w:cs="Times New Roman"/>
                      <w:sz w:val="20"/>
                      <w:szCs w:val="20"/>
                    </w:rPr>
                  </w:pPr>
                </w:p>
                <w:p w14:paraId="3F383F23" w14:textId="281813FD" w:rsidR="00804490" w:rsidRPr="00384875" w:rsidRDefault="00804490" w:rsidP="00384875">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6BDAE8AB"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09DB801A"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775EEC0A"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28.</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F923638"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Сестра или (брат) медицинская(ий) расширенной практики</w:t>
                  </w:r>
                </w:p>
              </w:tc>
              <w:tc>
                <w:tcPr>
                  <w:tcW w:w="1959" w:type="pct"/>
                  <w:tcBorders>
                    <w:top w:val="single" w:sz="4" w:space="0" w:color="auto"/>
                    <w:left w:val="nil"/>
                    <w:bottom w:val="single" w:sz="4" w:space="0" w:color="auto"/>
                    <w:right w:val="single" w:sz="4" w:space="0" w:color="auto"/>
                  </w:tcBorders>
                </w:tcPr>
                <w:p w14:paraId="6FB2CFC3" w14:textId="77777777" w:rsidR="00804490" w:rsidRDefault="00804490" w:rsidP="004C04C4">
                  <w:pPr>
                    <w:spacing w:after="0" w:line="240" w:lineRule="auto"/>
                    <w:rPr>
                      <w:rFonts w:ascii="Times New Roman" w:eastAsia="Times New Roman" w:hAnsi="Times New Roman" w:cs="Times New Roman"/>
                      <w:sz w:val="20"/>
                      <w:szCs w:val="20"/>
                      <w:lang w:val="kk-KZ"/>
                    </w:rPr>
                  </w:pPr>
                  <w:r w:rsidRPr="005F5EE5">
                    <w:rPr>
                      <w:rFonts w:ascii="Times New Roman" w:eastAsia="Times New Roman" w:hAnsi="Times New Roman" w:cs="Times New Roman"/>
                      <w:sz w:val="20"/>
                      <w:szCs w:val="20"/>
                      <w:lang w:val="kk-KZ"/>
                    </w:rPr>
                    <w:t>Сестра или (брат) медицинская(ий) расширенной практики</w:t>
                  </w:r>
                </w:p>
                <w:p w14:paraId="7736BC1C" w14:textId="6EBD4FFF"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176B14F8"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44CE17B9"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3170E97A"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работников с техническим и профессиональным медицинским образованием</w:t>
                  </w:r>
                </w:p>
              </w:tc>
              <w:tc>
                <w:tcPr>
                  <w:tcW w:w="1959" w:type="pct"/>
                  <w:tcBorders>
                    <w:top w:val="single" w:sz="4" w:space="0" w:color="auto"/>
                    <w:left w:val="nil"/>
                    <w:bottom w:val="single" w:sz="4" w:space="0" w:color="auto"/>
                    <w:right w:val="single" w:sz="4" w:space="0" w:color="auto"/>
                  </w:tcBorders>
                </w:tcPr>
                <w:p w14:paraId="53B9BBEB"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работников с техническим и профессиональным медицинским образованием</w:t>
                  </w:r>
                </w:p>
              </w:tc>
            </w:tr>
            <w:tr w:rsidR="00804490" w:rsidRPr="005F5EE5" w14:paraId="298E5500"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02102578"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29.</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07A28FC"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Фельдшер</w:t>
                  </w:r>
                </w:p>
              </w:tc>
              <w:tc>
                <w:tcPr>
                  <w:tcW w:w="1959" w:type="pct"/>
                  <w:tcBorders>
                    <w:top w:val="single" w:sz="4" w:space="0" w:color="auto"/>
                    <w:left w:val="nil"/>
                    <w:bottom w:val="single" w:sz="4" w:space="0" w:color="auto"/>
                    <w:right w:val="single" w:sz="4" w:space="0" w:color="auto"/>
                  </w:tcBorders>
                </w:tcPr>
                <w:p w14:paraId="298334D3"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Фельдшер</w:t>
                  </w:r>
                </w:p>
              </w:tc>
            </w:tr>
            <w:tr w:rsidR="00804490" w:rsidRPr="005F5EE5" w14:paraId="5CB062AA"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545FAC60"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30.</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7564D4BC"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Акушер (ка)</w:t>
                  </w:r>
                </w:p>
              </w:tc>
              <w:tc>
                <w:tcPr>
                  <w:tcW w:w="1959" w:type="pct"/>
                  <w:tcBorders>
                    <w:top w:val="single" w:sz="4" w:space="0" w:color="auto"/>
                    <w:left w:val="nil"/>
                    <w:bottom w:val="single" w:sz="4" w:space="0" w:color="auto"/>
                    <w:right w:val="single" w:sz="4" w:space="0" w:color="auto"/>
                  </w:tcBorders>
                </w:tcPr>
                <w:p w14:paraId="384225C9"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Акушер (ка)</w:t>
                  </w:r>
                </w:p>
              </w:tc>
            </w:tr>
            <w:tr w:rsidR="00804490" w:rsidRPr="005F5EE5" w14:paraId="14245BC2"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75C5FB02"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31.</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73B611B"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У</w:t>
                  </w:r>
                  <w:proofErr w:type="spellStart"/>
                  <w:r w:rsidRPr="005F5EE5">
                    <w:rPr>
                      <w:rFonts w:ascii="Times New Roman" w:eastAsia="Times New Roman" w:hAnsi="Times New Roman" w:cs="Times New Roman"/>
                      <w:sz w:val="20"/>
                      <w:szCs w:val="20"/>
                    </w:rPr>
                    <w:t>частковая</w:t>
                  </w:r>
                  <w:proofErr w:type="spellEnd"/>
                  <w:r w:rsidRPr="005F5EE5">
                    <w:rPr>
                      <w:rFonts w:ascii="Times New Roman" w:eastAsia="Times New Roman" w:hAnsi="Times New Roman" w:cs="Times New Roman"/>
                      <w:sz w:val="20"/>
                      <w:szCs w:val="20"/>
                      <w:lang w:val="kk-KZ"/>
                    </w:rPr>
                    <w:t xml:space="preserve"> </w:t>
                  </w:r>
                  <w:r w:rsidRPr="005F5EE5">
                    <w:rPr>
                      <w:rFonts w:ascii="Times New Roman" w:eastAsia="Times New Roman" w:hAnsi="Times New Roman" w:cs="Times New Roman"/>
                      <w:sz w:val="20"/>
                      <w:szCs w:val="20"/>
                    </w:rPr>
                    <w:t>(-</w:t>
                  </w:r>
                  <w:proofErr w:type="spellStart"/>
                  <w:r w:rsidRPr="005F5EE5">
                    <w:rPr>
                      <w:rFonts w:ascii="Times New Roman" w:eastAsia="Times New Roman" w:hAnsi="Times New Roman" w:cs="Times New Roman"/>
                      <w:sz w:val="20"/>
                      <w:szCs w:val="20"/>
                    </w:rPr>
                    <w:t>ый</w:t>
                  </w:r>
                  <w:proofErr w:type="spellEnd"/>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с</w:t>
                  </w:r>
                  <w:proofErr w:type="spellStart"/>
                  <w:r w:rsidRPr="005F5EE5">
                    <w:rPr>
                      <w:rFonts w:ascii="Times New Roman" w:eastAsia="Times New Roman" w:hAnsi="Times New Roman" w:cs="Times New Roman"/>
                      <w:sz w:val="20"/>
                      <w:szCs w:val="20"/>
                    </w:rPr>
                    <w:t>естра</w:t>
                  </w:r>
                  <w:proofErr w:type="spellEnd"/>
                  <w:r w:rsidRPr="005F5EE5">
                    <w:rPr>
                      <w:rFonts w:ascii="Times New Roman" w:eastAsia="Times New Roman" w:hAnsi="Times New Roman" w:cs="Times New Roman"/>
                      <w:sz w:val="20"/>
                      <w:szCs w:val="20"/>
                    </w:rPr>
                    <w:t xml:space="preserve"> (брат)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и (или) сестра (брат)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общей практики</w:t>
                  </w:r>
                </w:p>
              </w:tc>
              <w:tc>
                <w:tcPr>
                  <w:tcW w:w="1959" w:type="pct"/>
                  <w:tcBorders>
                    <w:top w:val="single" w:sz="4" w:space="0" w:color="auto"/>
                    <w:left w:val="nil"/>
                    <w:bottom w:val="single" w:sz="4" w:space="0" w:color="auto"/>
                    <w:right w:val="single" w:sz="4" w:space="0" w:color="auto"/>
                  </w:tcBorders>
                </w:tcPr>
                <w:p w14:paraId="4C091982"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(брат)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участковая(-</w:t>
                  </w:r>
                  <w:proofErr w:type="spellStart"/>
                  <w:r w:rsidRPr="005F5EE5">
                    <w:rPr>
                      <w:rFonts w:ascii="Times New Roman" w:eastAsia="Times New Roman" w:hAnsi="Times New Roman" w:cs="Times New Roman"/>
                      <w:sz w:val="20"/>
                      <w:szCs w:val="20"/>
                    </w:rPr>
                    <w:t>ый</w:t>
                  </w:r>
                  <w:proofErr w:type="spellEnd"/>
                  <w:r w:rsidRPr="005F5EE5">
                    <w:rPr>
                      <w:rFonts w:ascii="Times New Roman" w:eastAsia="Times New Roman" w:hAnsi="Times New Roman" w:cs="Times New Roman"/>
                      <w:sz w:val="20"/>
                      <w:szCs w:val="20"/>
                    </w:rPr>
                    <w:t>) и (или) сестра (брат)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общей практики</w:t>
                  </w:r>
                </w:p>
              </w:tc>
            </w:tr>
            <w:tr w:rsidR="00804490" w:rsidRPr="005F5EE5" w14:paraId="295B0E1A"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51E0D88C"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32.</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39E0601B"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(брат)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(специализированная(-</w:t>
                  </w:r>
                  <w:proofErr w:type="spellStart"/>
                  <w:r w:rsidRPr="005F5EE5">
                    <w:rPr>
                      <w:rFonts w:ascii="Times New Roman" w:eastAsia="Times New Roman" w:hAnsi="Times New Roman" w:cs="Times New Roman"/>
                      <w:sz w:val="20"/>
                      <w:szCs w:val="20"/>
                    </w:rPr>
                    <w:t>ый</w:t>
                  </w:r>
                  <w:proofErr w:type="spellEnd"/>
                  <w:r w:rsidRPr="005F5EE5">
                    <w:rPr>
                      <w:rFonts w:ascii="Times New Roman" w:eastAsia="Times New Roman" w:hAnsi="Times New Roman" w:cs="Times New Roman"/>
                      <w:sz w:val="20"/>
                      <w:szCs w:val="20"/>
                    </w:rPr>
                    <w:t>)</w:t>
                  </w:r>
                </w:p>
              </w:tc>
              <w:tc>
                <w:tcPr>
                  <w:tcW w:w="1959" w:type="pct"/>
                  <w:tcBorders>
                    <w:top w:val="single" w:sz="4" w:space="0" w:color="auto"/>
                    <w:left w:val="nil"/>
                    <w:bottom w:val="single" w:sz="4" w:space="0" w:color="auto"/>
                    <w:right w:val="single" w:sz="4" w:space="0" w:color="auto"/>
                  </w:tcBorders>
                </w:tcPr>
                <w:p w14:paraId="6FD3BF34"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(брат)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(специализированная(-</w:t>
                  </w:r>
                  <w:proofErr w:type="spellStart"/>
                  <w:r w:rsidRPr="005F5EE5">
                    <w:rPr>
                      <w:rFonts w:ascii="Times New Roman" w:eastAsia="Times New Roman" w:hAnsi="Times New Roman" w:cs="Times New Roman"/>
                      <w:sz w:val="20"/>
                      <w:szCs w:val="20"/>
                    </w:rPr>
                    <w:t>ый</w:t>
                  </w:r>
                  <w:proofErr w:type="spellEnd"/>
                  <w:r w:rsidRPr="005F5EE5">
                    <w:rPr>
                      <w:rFonts w:ascii="Times New Roman" w:eastAsia="Times New Roman" w:hAnsi="Times New Roman" w:cs="Times New Roman"/>
                      <w:sz w:val="20"/>
                      <w:szCs w:val="20"/>
                    </w:rPr>
                    <w:t>)</w:t>
                  </w:r>
                </w:p>
              </w:tc>
            </w:tr>
            <w:tr w:rsidR="00804490" w:rsidRPr="005F5EE5" w14:paraId="14095DBC"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2538B79D"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33.</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BE8D668"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и (или) брат медицинская (-</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медицинского пункта в организациях образования</w:t>
                  </w:r>
                </w:p>
              </w:tc>
              <w:tc>
                <w:tcPr>
                  <w:tcW w:w="1959" w:type="pct"/>
                  <w:tcBorders>
                    <w:top w:val="single" w:sz="4" w:space="0" w:color="auto"/>
                    <w:left w:val="nil"/>
                    <w:bottom w:val="single" w:sz="4" w:space="0" w:color="auto"/>
                    <w:right w:val="single" w:sz="4" w:space="0" w:color="auto"/>
                  </w:tcBorders>
                </w:tcPr>
                <w:p w14:paraId="7E761B7C"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и (или) брат медицинская (-</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медицинского пункта в организациях образования</w:t>
                  </w:r>
                </w:p>
              </w:tc>
            </w:tr>
            <w:tr w:rsidR="00804490" w:rsidRPr="005F5EE5" w14:paraId="2AABB5D9"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465DA82C"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34.</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120986A4"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диетическая</w:t>
                  </w:r>
                </w:p>
              </w:tc>
              <w:tc>
                <w:tcPr>
                  <w:tcW w:w="1959" w:type="pct"/>
                  <w:tcBorders>
                    <w:top w:val="single" w:sz="4" w:space="0" w:color="auto"/>
                    <w:left w:val="nil"/>
                    <w:bottom w:val="single" w:sz="4" w:space="0" w:color="auto"/>
                    <w:right w:val="single" w:sz="4" w:space="0" w:color="auto"/>
                  </w:tcBorders>
                </w:tcPr>
                <w:p w14:paraId="127EEF36"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диетическая</w:t>
                  </w:r>
                </w:p>
              </w:tc>
            </w:tr>
            <w:tr w:rsidR="00804490" w:rsidRPr="005F5EE5" w14:paraId="4736B843"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86C0766"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35.</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3648510"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Гигиенист стоматологический</w:t>
                  </w:r>
                </w:p>
              </w:tc>
              <w:tc>
                <w:tcPr>
                  <w:tcW w:w="1959" w:type="pct"/>
                  <w:tcBorders>
                    <w:top w:val="single" w:sz="4" w:space="0" w:color="auto"/>
                    <w:left w:val="nil"/>
                    <w:bottom w:val="single" w:sz="4" w:space="0" w:color="auto"/>
                    <w:right w:val="single" w:sz="4" w:space="0" w:color="auto"/>
                  </w:tcBorders>
                </w:tcPr>
                <w:p w14:paraId="42516259"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Гигиенист стоматологический</w:t>
                  </w:r>
                </w:p>
              </w:tc>
            </w:tr>
            <w:tr w:rsidR="00804490" w:rsidRPr="005F5EE5" w14:paraId="1ABDFF82"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947CA91"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36.</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7232E98D"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Зубной врач (дантист)</w:t>
                  </w:r>
                </w:p>
              </w:tc>
              <w:tc>
                <w:tcPr>
                  <w:tcW w:w="1959" w:type="pct"/>
                  <w:tcBorders>
                    <w:top w:val="single" w:sz="4" w:space="0" w:color="auto"/>
                    <w:left w:val="nil"/>
                    <w:bottom w:val="single" w:sz="4" w:space="0" w:color="auto"/>
                    <w:right w:val="single" w:sz="4" w:space="0" w:color="auto"/>
                  </w:tcBorders>
                </w:tcPr>
                <w:p w14:paraId="2636AE00"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Дантист</w:t>
                  </w:r>
                </w:p>
              </w:tc>
            </w:tr>
            <w:tr w:rsidR="00804490" w:rsidRPr="005F5EE5" w14:paraId="574757C8"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05FFD8F9"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37.</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3338B85"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Помощник врача-стоматолога (ассистент стоматолога)</w:t>
                  </w:r>
                </w:p>
              </w:tc>
              <w:tc>
                <w:tcPr>
                  <w:tcW w:w="1959" w:type="pct"/>
                  <w:tcBorders>
                    <w:top w:val="single" w:sz="4" w:space="0" w:color="auto"/>
                    <w:left w:val="nil"/>
                    <w:bottom w:val="single" w:sz="4" w:space="0" w:color="auto"/>
                    <w:right w:val="single" w:sz="4" w:space="0" w:color="auto"/>
                  </w:tcBorders>
                </w:tcPr>
                <w:p w14:paraId="2B7C3699"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Помощник врача-стоматолога (ассистент стоматолога)</w:t>
                  </w:r>
                </w:p>
              </w:tc>
            </w:tr>
            <w:tr w:rsidR="00804490" w:rsidRPr="005F5EE5" w14:paraId="689372DC"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66FF8971"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38.</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7448A291"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Зубной техник (лаборант зубопротезного отделения, кабинета)</w:t>
                  </w:r>
                </w:p>
              </w:tc>
              <w:tc>
                <w:tcPr>
                  <w:tcW w:w="1959" w:type="pct"/>
                  <w:tcBorders>
                    <w:top w:val="single" w:sz="4" w:space="0" w:color="auto"/>
                    <w:left w:val="nil"/>
                    <w:bottom w:val="single" w:sz="4" w:space="0" w:color="auto"/>
                    <w:right w:val="single" w:sz="4" w:space="0" w:color="auto"/>
                  </w:tcBorders>
                </w:tcPr>
                <w:p w14:paraId="219191CF"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Техник зубной (лаборант зубопротезного отделения, кабинета)</w:t>
                  </w:r>
                </w:p>
              </w:tc>
            </w:tr>
            <w:tr w:rsidR="00804490" w:rsidRPr="005F5EE5" w14:paraId="2149DCC1"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7BAA58C1"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39.</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511BE776"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Лаборант</w:t>
                  </w:r>
                </w:p>
              </w:tc>
              <w:tc>
                <w:tcPr>
                  <w:tcW w:w="1959" w:type="pct"/>
                  <w:tcBorders>
                    <w:top w:val="single" w:sz="4" w:space="0" w:color="auto"/>
                    <w:left w:val="nil"/>
                    <w:bottom w:val="single" w:sz="4" w:space="0" w:color="auto"/>
                    <w:right w:val="single" w:sz="4" w:space="0" w:color="auto"/>
                  </w:tcBorders>
                </w:tcPr>
                <w:p w14:paraId="368B83BE"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Лаборант</w:t>
                  </w:r>
                </w:p>
              </w:tc>
            </w:tr>
            <w:tr w:rsidR="00804490" w:rsidRPr="005F5EE5" w14:paraId="64F0ED9F"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29A68B97"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40.</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7545F186"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Рентгенолаборант</w:t>
                  </w:r>
                </w:p>
              </w:tc>
              <w:tc>
                <w:tcPr>
                  <w:tcW w:w="1959" w:type="pct"/>
                  <w:tcBorders>
                    <w:top w:val="single" w:sz="4" w:space="0" w:color="auto"/>
                    <w:left w:val="nil"/>
                    <w:bottom w:val="single" w:sz="4" w:space="0" w:color="auto"/>
                    <w:right w:val="single" w:sz="4" w:space="0" w:color="auto"/>
                  </w:tcBorders>
                </w:tcPr>
                <w:p w14:paraId="174FA16F"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Рентгенолаборант</w:t>
                  </w:r>
                </w:p>
              </w:tc>
            </w:tr>
            <w:tr w:rsidR="00804490" w:rsidRPr="005F5EE5" w14:paraId="2ACE112A"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09D8E5D9"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41.</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60F67DB0"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Оптик и </w:t>
                  </w:r>
                  <w:proofErr w:type="spellStart"/>
                  <w:r w:rsidRPr="005F5EE5">
                    <w:rPr>
                      <w:rFonts w:ascii="Times New Roman" w:eastAsia="Times New Roman" w:hAnsi="Times New Roman" w:cs="Times New Roman"/>
                      <w:sz w:val="20"/>
                      <w:szCs w:val="20"/>
                    </w:rPr>
                    <w:t>оптикометрист</w:t>
                  </w:r>
                  <w:proofErr w:type="spellEnd"/>
                </w:p>
              </w:tc>
              <w:tc>
                <w:tcPr>
                  <w:tcW w:w="1959" w:type="pct"/>
                  <w:tcBorders>
                    <w:top w:val="single" w:sz="4" w:space="0" w:color="auto"/>
                    <w:left w:val="nil"/>
                    <w:bottom w:val="single" w:sz="4" w:space="0" w:color="auto"/>
                    <w:right w:val="single" w:sz="4" w:space="0" w:color="auto"/>
                  </w:tcBorders>
                </w:tcPr>
                <w:p w14:paraId="6B40AA31"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Оптик и </w:t>
                  </w:r>
                  <w:proofErr w:type="spellStart"/>
                  <w:r w:rsidRPr="005F5EE5">
                    <w:rPr>
                      <w:rFonts w:ascii="Times New Roman" w:eastAsia="Times New Roman" w:hAnsi="Times New Roman" w:cs="Times New Roman"/>
                      <w:sz w:val="20"/>
                      <w:szCs w:val="20"/>
                    </w:rPr>
                    <w:t>оптикометрист</w:t>
                  </w:r>
                  <w:proofErr w:type="spellEnd"/>
                </w:p>
              </w:tc>
            </w:tr>
            <w:tr w:rsidR="00804490" w:rsidRPr="005F5EE5" w14:paraId="4CD6FB2D"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3E75395F"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42.</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3226C56F"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Инструктор по лечебной физкультуре</w:t>
                  </w:r>
                </w:p>
              </w:tc>
              <w:tc>
                <w:tcPr>
                  <w:tcW w:w="1959" w:type="pct"/>
                  <w:tcBorders>
                    <w:top w:val="single" w:sz="4" w:space="0" w:color="auto"/>
                    <w:left w:val="nil"/>
                    <w:bottom w:val="single" w:sz="4" w:space="0" w:color="auto"/>
                    <w:right w:val="single" w:sz="4" w:space="0" w:color="auto"/>
                  </w:tcBorders>
                </w:tcPr>
                <w:p w14:paraId="1470F796"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Инструктор по лечебной физкультуре</w:t>
                  </w:r>
                </w:p>
              </w:tc>
            </w:tr>
            <w:tr w:rsidR="00804490" w:rsidRPr="005F5EE5" w14:paraId="7930B7D4"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6E6EC456"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43.</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2A6F1306"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Медицинский регистратор </w:t>
                  </w:r>
                </w:p>
              </w:tc>
              <w:tc>
                <w:tcPr>
                  <w:tcW w:w="1959" w:type="pct"/>
                  <w:tcBorders>
                    <w:top w:val="single" w:sz="4" w:space="0" w:color="auto"/>
                    <w:left w:val="nil"/>
                    <w:bottom w:val="single" w:sz="4" w:space="0" w:color="auto"/>
                    <w:right w:val="single" w:sz="4" w:space="0" w:color="auto"/>
                  </w:tcBorders>
                </w:tcPr>
                <w:p w14:paraId="0239A9B8"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Регистратор медицинский</w:t>
                  </w:r>
                </w:p>
              </w:tc>
            </w:tr>
            <w:tr w:rsidR="00804490" w:rsidRPr="005F5EE5" w14:paraId="7A9BA5B2"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5D0944DD"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lastRenderedPageBreak/>
                    <w:t>44.</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7A3C500"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lang w:val="kk-KZ"/>
                    </w:rPr>
                    <w:t>С</w:t>
                  </w:r>
                  <w:proofErr w:type="spellStart"/>
                  <w:r w:rsidRPr="005F5EE5">
                    <w:rPr>
                      <w:rFonts w:ascii="Times New Roman" w:eastAsia="Times New Roman" w:hAnsi="Times New Roman" w:cs="Times New Roman"/>
                      <w:sz w:val="20"/>
                      <w:szCs w:val="20"/>
                    </w:rPr>
                    <w:t>анитарный</w:t>
                  </w:r>
                  <w:proofErr w:type="spellEnd"/>
                  <w:r w:rsidRPr="005F5EE5">
                    <w:rPr>
                      <w:rFonts w:ascii="Times New Roman" w:eastAsia="Times New Roman" w:hAnsi="Times New Roman" w:cs="Times New Roman"/>
                      <w:sz w:val="20"/>
                      <w:szCs w:val="20"/>
                    </w:rPr>
                    <w:t xml:space="preserve"> </w:t>
                  </w:r>
                  <w:r w:rsidRPr="005F5EE5">
                    <w:rPr>
                      <w:rFonts w:ascii="Times New Roman" w:eastAsia="Times New Roman" w:hAnsi="Times New Roman" w:cs="Times New Roman"/>
                      <w:sz w:val="20"/>
                      <w:szCs w:val="20"/>
                      <w:lang w:val="kk-KZ"/>
                    </w:rPr>
                    <w:t>ф</w:t>
                  </w:r>
                  <w:proofErr w:type="spellStart"/>
                  <w:r w:rsidRPr="005F5EE5">
                    <w:rPr>
                      <w:rFonts w:ascii="Times New Roman" w:eastAsia="Times New Roman" w:hAnsi="Times New Roman" w:cs="Times New Roman"/>
                      <w:sz w:val="20"/>
                      <w:szCs w:val="20"/>
                    </w:rPr>
                    <w:t>ельдшер</w:t>
                  </w:r>
                  <w:proofErr w:type="spellEnd"/>
                  <w:r w:rsidRPr="005F5EE5">
                    <w:rPr>
                      <w:rFonts w:ascii="Times New Roman" w:eastAsia="Times New Roman" w:hAnsi="Times New Roman" w:cs="Times New Roman"/>
                      <w:sz w:val="20"/>
                      <w:szCs w:val="20"/>
                    </w:rPr>
                    <w:t xml:space="preserve"> (помощник врача гигиениста и эпидемиолога, паразитолога, фельдшер-лаборант, лаборант)</w:t>
                  </w:r>
                </w:p>
              </w:tc>
              <w:tc>
                <w:tcPr>
                  <w:tcW w:w="1959" w:type="pct"/>
                  <w:tcBorders>
                    <w:top w:val="single" w:sz="4" w:space="0" w:color="auto"/>
                    <w:left w:val="nil"/>
                    <w:bottom w:val="single" w:sz="4" w:space="0" w:color="auto"/>
                    <w:right w:val="single" w:sz="4" w:space="0" w:color="auto"/>
                  </w:tcBorders>
                </w:tcPr>
                <w:p w14:paraId="70C96E5C" w14:textId="77777777" w:rsidR="00804490" w:rsidRPr="00B071EA" w:rsidRDefault="00804490" w:rsidP="004C04C4">
                  <w:pPr>
                    <w:spacing w:after="0" w:line="240" w:lineRule="auto"/>
                    <w:rPr>
                      <w:rFonts w:ascii="Times New Roman" w:eastAsia="Times New Roman" w:hAnsi="Times New Roman" w:cs="Times New Roman"/>
                      <w:strike/>
                      <w:sz w:val="20"/>
                      <w:szCs w:val="20"/>
                    </w:rPr>
                  </w:pPr>
                  <w:r w:rsidRPr="00B071EA">
                    <w:rPr>
                      <w:rFonts w:ascii="Times New Roman" w:eastAsia="Times New Roman" w:hAnsi="Times New Roman" w:cs="Times New Roman"/>
                      <w:strike/>
                      <w:sz w:val="20"/>
                      <w:szCs w:val="20"/>
                    </w:rPr>
                    <w:t>Фельдшер санитарный (помощник врача гигиениста и эпидемиолога, паразитолога, фельдшер-лаборант, лаборант)</w:t>
                  </w:r>
                </w:p>
              </w:tc>
            </w:tr>
            <w:tr w:rsidR="00804490" w:rsidRPr="005F5EE5" w14:paraId="6BC2E2F7"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7FC4A891"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7CE13B41" w14:textId="360C1249" w:rsidR="00804490" w:rsidRDefault="00804490" w:rsidP="004C04C4">
                  <w:pPr>
                    <w:spacing w:after="0" w:line="240" w:lineRule="auto"/>
                    <w:rPr>
                      <w:rFonts w:ascii="Times New Roman" w:eastAsia="Times New Roman" w:hAnsi="Times New Roman" w:cs="Times New Roman"/>
                      <w:sz w:val="20"/>
                      <w:szCs w:val="20"/>
                      <w:lang w:val="kk-KZ"/>
                    </w:rPr>
                  </w:pPr>
                  <w:r w:rsidRPr="003D22D0">
                    <w:rPr>
                      <w:rFonts w:ascii="Times New Roman" w:eastAsia="Times New Roman" w:hAnsi="Times New Roman" w:cs="Times New Roman"/>
                      <w:sz w:val="20"/>
                      <w:szCs w:val="20"/>
                      <w:lang w:eastAsia="ru-RU"/>
                    </w:rPr>
                    <w:t>отсутствует</w:t>
                  </w:r>
                </w:p>
                <w:p w14:paraId="2B8A2F31" w14:textId="77777777" w:rsidR="00804490" w:rsidRDefault="00804490" w:rsidP="004C04C4">
                  <w:pPr>
                    <w:spacing w:after="0" w:line="240" w:lineRule="auto"/>
                    <w:rPr>
                      <w:rFonts w:ascii="Times New Roman" w:eastAsia="Times New Roman" w:hAnsi="Times New Roman" w:cs="Times New Roman"/>
                      <w:sz w:val="20"/>
                      <w:szCs w:val="20"/>
                      <w:lang w:val="kk-KZ"/>
                    </w:rPr>
                  </w:pPr>
                </w:p>
                <w:p w14:paraId="364C353E" w14:textId="77777777" w:rsidR="00804490" w:rsidRDefault="00804490" w:rsidP="004C04C4">
                  <w:pPr>
                    <w:spacing w:after="0" w:line="240" w:lineRule="auto"/>
                    <w:rPr>
                      <w:rFonts w:ascii="Times New Roman" w:eastAsia="Times New Roman" w:hAnsi="Times New Roman" w:cs="Times New Roman"/>
                      <w:sz w:val="20"/>
                      <w:szCs w:val="20"/>
                      <w:lang w:val="kk-KZ"/>
                    </w:rPr>
                  </w:pPr>
                </w:p>
                <w:p w14:paraId="298048F6" w14:textId="77777777" w:rsidR="00804490" w:rsidRDefault="00804490" w:rsidP="004C04C4">
                  <w:pPr>
                    <w:spacing w:after="0" w:line="240" w:lineRule="auto"/>
                    <w:rPr>
                      <w:rFonts w:ascii="Times New Roman" w:eastAsia="Times New Roman" w:hAnsi="Times New Roman" w:cs="Times New Roman"/>
                      <w:sz w:val="20"/>
                      <w:szCs w:val="20"/>
                      <w:lang w:val="kk-KZ"/>
                    </w:rPr>
                  </w:pPr>
                </w:p>
                <w:p w14:paraId="5E575B22" w14:textId="77777777" w:rsidR="00804490" w:rsidRDefault="00804490" w:rsidP="004C04C4">
                  <w:pPr>
                    <w:spacing w:after="0" w:line="240" w:lineRule="auto"/>
                    <w:rPr>
                      <w:rFonts w:ascii="Times New Roman" w:eastAsia="Times New Roman" w:hAnsi="Times New Roman" w:cs="Times New Roman"/>
                      <w:sz w:val="20"/>
                      <w:szCs w:val="20"/>
                      <w:lang w:val="kk-KZ"/>
                    </w:rPr>
                  </w:pPr>
                </w:p>
                <w:p w14:paraId="13C59E62" w14:textId="77777777" w:rsidR="00804490" w:rsidRDefault="00804490" w:rsidP="004C04C4">
                  <w:pPr>
                    <w:spacing w:after="0" w:line="240" w:lineRule="auto"/>
                    <w:rPr>
                      <w:rFonts w:ascii="Times New Roman" w:eastAsia="Times New Roman" w:hAnsi="Times New Roman" w:cs="Times New Roman"/>
                      <w:sz w:val="20"/>
                      <w:szCs w:val="20"/>
                      <w:lang w:val="kk-KZ"/>
                    </w:rPr>
                  </w:pPr>
                </w:p>
                <w:p w14:paraId="5677A86A" w14:textId="77777777" w:rsidR="00804490" w:rsidRDefault="00804490" w:rsidP="004C04C4">
                  <w:pPr>
                    <w:spacing w:after="0" w:line="240" w:lineRule="auto"/>
                    <w:rPr>
                      <w:rFonts w:ascii="Times New Roman" w:eastAsia="Times New Roman" w:hAnsi="Times New Roman" w:cs="Times New Roman"/>
                      <w:sz w:val="20"/>
                      <w:szCs w:val="20"/>
                      <w:lang w:val="kk-KZ"/>
                    </w:rPr>
                  </w:pPr>
                </w:p>
                <w:p w14:paraId="4C70105D" w14:textId="77777777" w:rsidR="00804490" w:rsidRDefault="00804490" w:rsidP="004C04C4">
                  <w:pPr>
                    <w:spacing w:after="0" w:line="240" w:lineRule="auto"/>
                    <w:rPr>
                      <w:rFonts w:ascii="Times New Roman" w:eastAsia="Times New Roman" w:hAnsi="Times New Roman" w:cs="Times New Roman"/>
                      <w:sz w:val="20"/>
                      <w:szCs w:val="20"/>
                      <w:lang w:val="kk-KZ"/>
                    </w:rPr>
                  </w:pPr>
                </w:p>
                <w:p w14:paraId="3683BFF6" w14:textId="3E4D8B23" w:rsidR="00804490" w:rsidRPr="005F5EE5" w:rsidRDefault="00804490" w:rsidP="004C04C4">
                  <w:pPr>
                    <w:spacing w:after="0" w:line="240" w:lineRule="auto"/>
                    <w:rPr>
                      <w:rFonts w:ascii="Times New Roman" w:eastAsia="Times New Roman" w:hAnsi="Times New Roman" w:cs="Times New Roman"/>
                      <w:sz w:val="20"/>
                      <w:szCs w:val="20"/>
                      <w:lang w:val="kk-KZ"/>
                    </w:rPr>
                  </w:pPr>
                </w:p>
              </w:tc>
              <w:tc>
                <w:tcPr>
                  <w:tcW w:w="1959" w:type="pct"/>
                  <w:tcBorders>
                    <w:top w:val="single" w:sz="4" w:space="0" w:color="auto"/>
                    <w:left w:val="nil"/>
                    <w:bottom w:val="single" w:sz="4" w:space="0" w:color="auto"/>
                    <w:right w:val="single" w:sz="4" w:space="0" w:color="auto"/>
                  </w:tcBorders>
                </w:tcPr>
                <w:p w14:paraId="7767FF87"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23C4C4BF"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40309B9E"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45.</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23CEE347"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Инструктор-дезинфектор</w:t>
                  </w:r>
                </w:p>
              </w:tc>
              <w:tc>
                <w:tcPr>
                  <w:tcW w:w="1959" w:type="pct"/>
                  <w:tcBorders>
                    <w:top w:val="single" w:sz="4" w:space="0" w:color="auto"/>
                    <w:left w:val="nil"/>
                    <w:bottom w:val="single" w:sz="4" w:space="0" w:color="auto"/>
                    <w:right w:val="single" w:sz="4" w:space="0" w:color="auto"/>
                  </w:tcBorders>
                </w:tcPr>
                <w:p w14:paraId="52F1DD54"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Инструктор-дезинфектор</w:t>
                  </w:r>
                </w:p>
              </w:tc>
            </w:tr>
            <w:tr w:rsidR="00804490" w:rsidRPr="005F5EE5" w14:paraId="4AE31F14"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4EBC9613"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46.</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33D623B4"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Социальный работник в сфере здравоохранения</w:t>
                  </w:r>
                </w:p>
              </w:tc>
              <w:tc>
                <w:tcPr>
                  <w:tcW w:w="1959" w:type="pct"/>
                  <w:tcBorders>
                    <w:top w:val="single" w:sz="4" w:space="0" w:color="auto"/>
                    <w:left w:val="nil"/>
                    <w:bottom w:val="single" w:sz="4" w:space="0" w:color="auto"/>
                    <w:right w:val="single" w:sz="4" w:space="0" w:color="auto"/>
                  </w:tcBorders>
                </w:tcPr>
                <w:p w14:paraId="39249133"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Социальный работник в сфере здравоохранения</w:t>
                  </w:r>
                </w:p>
              </w:tc>
            </w:tr>
            <w:tr w:rsidR="00804490" w:rsidRPr="005F5EE5" w14:paraId="55F38FEC"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062C1C09"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47.</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653C299C"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(брат) младшая(-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w:t>
                  </w:r>
                </w:p>
              </w:tc>
              <w:tc>
                <w:tcPr>
                  <w:tcW w:w="1959" w:type="pct"/>
                  <w:tcBorders>
                    <w:top w:val="single" w:sz="4" w:space="0" w:color="auto"/>
                    <w:left w:val="nil"/>
                    <w:bottom w:val="single" w:sz="4" w:space="0" w:color="auto"/>
                    <w:right w:val="single" w:sz="4" w:space="0" w:color="auto"/>
                  </w:tcBorders>
                </w:tcPr>
                <w:p w14:paraId="00423535" w14:textId="77777777" w:rsidR="00804490"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Сестра (брат) младшая(-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 медицинская(-</w:t>
                  </w:r>
                  <w:proofErr w:type="spellStart"/>
                  <w:r w:rsidRPr="005F5EE5">
                    <w:rPr>
                      <w:rFonts w:ascii="Times New Roman" w:eastAsia="Times New Roman" w:hAnsi="Times New Roman" w:cs="Times New Roman"/>
                      <w:sz w:val="20"/>
                      <w:szCs w:val="20"/>
                    </w:rPr>
                    <w:t>ий</w:t>
                  </w:r>
                  <w:proofErr w:type="spellEnd"/>
                  <w:r w:rsidRPr="005F5EE5">
                    <w:rPr>
                      <w:rFonts w:ascii="Times New Roman" w:eastAsia="Times New Roman" w:hAnsi="Times New Roman" w:cs="Times New Roman"/>
                      <w:sz w:val="20"/>
                      <w:szCs w:val="20"/>
                    </w:rPr>
                    <w:t>)</w:t>
                  </w:r>
                </w:p>
                <w:p w14:paraId="5015232F" w14:textId="7D535073"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0DAE0392"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7BE5465E"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48.</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25C98B19" w14:textId="26335853"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3FE9F6CE"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Массажист медицинский</w:t>
                  </w:r>
                </w:p>
              </w:tc>
            </w:tr>
            <w:tr w:rsidR="00804490" w:rsidRPr="005F5EE5" w14:paraId="18A9E97D"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6342AF32"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583B6B4E" w14:textId="108A3BBF" w:rsidR="00804490" w:rsidRDefault="00804490" w:rsidP="004C04C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2DC6E6AE" w14:textId="77777777" w:rsidR="00804490" w:rsidRDefault="00804490" w:rsidP="004C04C4">
                  <w:pPr>
                    <w:spacing w:after="0" w:line="240" w:lineRule="auto"/>
                    <w:rPr>
                      <w:rFonts w:ascii="Times New Roman" w:eastAsia="Times New Roman" w:hAnsi="Times New Roman" w:cs="Times New Roman"/>
                      <w:sz w:val="20"/>
                      <w:szCs w:val="20"/>
                    </w:rPr>
                  </w:pPr>
                </w:p>
                <w:p w14:paraId="1DB368F0" w14:textId="77777777" w:rsidR="00804490" w:rsidRDefault="00804490" w:rsidP="004C04C4">
                  <w:pPr>
                    <w:spacing w:after="0" w:line="240" w:lineRule="auto"/>
                    <w:rPr>
                      <w:rFonts w:ascii="Times New Roman" w:eastAsia="Times New Roman" w:hAnsi="Times New Roman" w:cs="Times New Roman"/>
                      <w:sz w:val="20"/>
                      <w:szCs w:val="20"/>
                    </w:rPr>
                  </w:pPr>
                </w:p>
                <w:p w14:paraId="10480947" w14:textId="428C5C08"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3698A2CA"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44835F2B"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7E3D38C5"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6031FF62" w14:textId="3F685526" w:rsidR="00804490" w:rsidRDefault="00804490" w:rsidP="004C04C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p w14:paraId="6CDC3FDA" w14:textId="77777777" w:rsidR="00804490" w:rsidRDefault="00804490" w:rsidP="004C04C4">
                  <w:pPr>
                    <w:spacing w:after="0" w:line="240" w:lineRule="auto"/>
                    <w:rPr>
                      <w:rFonts w:ascii="Times New Roman" w:eastAsia="Times New Roman" w:hAnsi="Times New Roman" w:cs="Times New Roman"/>
                      <w:sz w:val="20"/>
                      <w:szCs w:val="20"/>
                    </w:rPr>
                  </w:pPr>
                </w:p>
                <w:p w14:paraId="53E50F10" w14:textId="77777777" w:rsidR="00804490" w:rsidRDefault="00804490" w:rsidP="004C04C4">
                  <w:pPr>
                    <w:spacing w:after="0" w:line="240" w:lineRule="auto"/>
                    <w:rPr>
                      <w:rFonts w:ascii="Times New Roman" w:eastAsia="Times New Roman" w:hAnsi="Times New Roman" w:cs="Times New Roman"/>
                      <w:sz w:val="20"/>
                      <w:szCs w:val="20"/>
                    </w:rPr>
                  </w:pPr>
                </w:p>
                <w:p w14:paraId="0DB7DC93" w14:textId="588A7CDD" w:rsidR="00804490"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6195A261"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3EC2F83D"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86DFC35"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E7142DD" w14:textId="40E676CB" w:rsidR="00804490" w:rsidRDefault="00804490" w:rsidP="004C04C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отсутствует</w:t>
                  </w:r>
                </w:p>
              </w:tc>
              <w:tc>
                <w:tcPr>
                  <w:tcW w:w="1959" w:type="pct"/>
                  <w:tcBorders>
                    <w:top w:val="single" w:sz="4" w:space="0" w:color="auto"/>
                    <w:left w:val="nil"/>
                    <w:bottom w:val="single" w:sz="4" w:space="0" w:color="auto"/>
                    <w:right w:val="single" w:sz="4" w:space="0" w:color="auto"/>
                  </w:tcBorders>
                </w:tcPr>
                <w:p w14:paraId="27566938" w14:textId="77777777" w:rsidR="00804490" w:rsidRDefault="00804490" w:rsidP="004C04C4">
                  <w:pPr>
                    <w:spacing w:after="0" w:line="240" w:lineRule="auto"/>
                    <w:rPr>
                      <w:rFonts w:ascii="Times New Roman" w:eastAsia="Times New Roman" w:hAnsi="Times New Roman" w:cs="Times New Roman"/>
                      <w:sz w:val="20"/>
                      <w:szCs w:val="20"/>
                    </w:rPr>
                  </w:pPr>
                </w:p>
                <w:p w14:paraId="18D69361" w14:textId="77777777" w:rsidR="00804490" w:rsidRDefault="00804490" w:rsidP="004C04C4">
                  <w:pPr>
                    <w:spacing w:after="0" w:line="240" w:lineRule="auto"/>
                    <w:rPr>
                      <w:rFonts w:ascii="Times New Roman" w:eastAsia="Times New Roman" w:hAnsi="Times New Roman" w:cs="Times New Roman"/>
                      <w:sz w:val="20"/>
                      <w:szCs w:val="20"/>
                    </w:rPr>
                  </w:pPr>
                </w:p>
                <w:p w14:paraId="1609BFC3" w14:textId="77777777" w:rsidR="00804490" w:rsidRDefault="00804490" w:rsidP="004C04C4">
                  <w:pPr>
                    <w:spacing w:after="0" w:line="240" w:lineRule="auto"/>
                    <w:rPr>
                      <w:rFonts w:ascii="Times New Roman" w:eastAsia="Times New Roman" w:hAnsi="Times New Roman" w:cs="Times New Roman"/>
                      <w:sz w:val="20"/>
                      <w:szCs w:val="20"/>
                    </w:rPr>
                  </w:pPr>
                </w:p>
                <w:p w14:paraId="31DAB58C" w14:textId="77777777" w:rsidR="00804490" w:rsidRDefault="00804490" w:rsidP="004C04C4">
                  <w:pPr>
                    <w:spacing w:after="0" w:line="240" w:lineRule="auto"/>
                    <w:rPr>
                      <w:rFonts w:ascii="Times New Roman" w:eastAsia="Times New Roman" w:hAnsi="Times New Roman" w:cs="Times New Roman"/>
                      <w:sz w:val="20"/>
                      <w:szCs w:val="20"/>
                    </w:rPr>
                  </w:pPr>
                </w:p>
                <w:p w14:paraId="6A1EE84E" w14:textId="2E739BD8"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207DE5D8"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67CBBD7F"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0E319997"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работников с техническим и профессиональным фармацевтическим образованием</w:t>
                  </w:r>
                </w:p>
              </w:tc>
              <w:tc>
                <w:tcPr>
                  <w:tcW w:w="1959" w:type="pct"/>
                  <w:tcBorders>
                    <w:top w:val="single" w:sz="4" w:space="0" w:color="auto"/>
                    <w:left w:val="nil"/>
                    <w:bottom w:val="single" w:sz="4" w:space="0" w:color="auto"/>
                    <w:right w:val="single" w:sz="4" w:space="0" w:color="auto"/>
                  </w:tcBorders>
                </w:tcPr>
                <w:p w14:paraId="1FDDF147"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работников с техническим и профессиональным фармацевтическим образованием</w:t>
                  </w:r>
                </w:p>
              </w:tc>
            </w:tr>
            <w:tr w:rsidR="00804490" w:rsidRPr="005F5EE5" w14:paraId="7C4518DA"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18E75A06"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49.</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7E7567C0" w14:textId="0A5D0A22" w:rsidR="00804490" w:rsidRPr="005F5EE5" w:rsidRDefault="00804490" w:rsidP="004C04C4">
                  <w:pPr>
                    <w:spacing w:after="0" w:line="240" w:lineRule="auto"/>
                    <w:rPr>
                      <w:rFonts w:ascii="Times New Roman" w:eastAsia="Times New Roman" w:hAnsi="Times New Roman" w:cs="Times New Roman"/>
                      <w:sz w:val="20"/>
                      <w:szCs w:val="20"/>
                    </w:rPr>
                  </w:pPr>
                  <w:r w:rsidRPr="003D22D0">
                    <w:rPr>
                      <w:rFonts w:ascii="Times New Roman" w:eastAsia="Times New Roman" w:hAnsi="Times New Roman" w:cs="Times New Roman"/>
                      <w:sz w:val="20"/>
                      <w:szCs w:val="20"/>
                      <w:lang w:eastAsia="ru-RU"/>
                    </w:rPr>
                    <w:t>отсутствует</w:t>
                  </w:r>
                </w:p>
              </w:tc>
              <w:tc>
                <w:tcPr>
                  <w:tcW w:w="1959" w:type="pct"/>
                  <w:tcBorders>
                    <w:top w:val="single" w:sz="4" w:space="0" w:color="auto"/>
                    <w:left w:val="nil"/>
                    <w:bottom w:val="single" w:sz="4" w:space="0" w:color="auto"/>
                    <w:right w:val="single" w:sz="4" w:space="0" w:color="auto"/>
                  </w:tcBorders>
                </w:tcPr>
                <w:p w14:paraId="791A2D34"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 xml:space="preserve">Ассистент фармацевта (провизора) </w:t>
                  </w:r>
                </w:p>
              </w:tc>
            </w:tr>
            <w:tr w:rsidR="00804490" w:rsidRPr="005F5EE5" w14:paraId="44A10E0A"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01D751DE"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3C6C7010"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младшего персонала</w:t>
                  </w:r>
                </w:p>
              </w:tc>
              <w:tc>
                <w:tcPr>
                  <w:tcW w:w="1959" w:type="pct"/>
                  <w:tcBorders>
                    <w:top w:val="single" w:sz="4" w:space="0" w:color="auto"/>
                    <w:left w:val="nil"/>
                    <w:bottom w:val="single" w:sz="4" w:space="0" w:color="auto"/>
                    <w:right w:val="single" w:sz="4" w:space="0" w:color="auto"/>
                  </w:tcBorders>
                </w:tcPr>
                <w:p w14:paraId="2713FB6B"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Должности младшего персонала</w:t>
                  </w:r>
                </w:p>
              </w:tc>
            </w:tr>
            <w:tr w:rsidR="00804490" w:rsidRPr="005F5EE5" w14:paraId="52EAC534"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71A46B20" w14:textId="7FF48C64" w:rsidR="00804490" w:rsidRPr="005F5EE5" w:rsidRDefault="00804490" w:rsidP="00C40251">
                  <w:pPr>
                    <w:spacing w:after="0" w:line="240" w:lineRule="auto"/>
                    <w:jc w:val="center"/>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50.</w:t>
                  </w: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4BAE8E21"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Санитар (-ка)</w:t>
                  </w:r>
                </w:p>
              </w:tc>
              <w:tc>
                <w:tcPr>
                  <w:tcW w:w="1959" w:type="pct"/>
                  <w:tcBorders>
                    <w:top w:val="single" w:sz="4" w:space="0" w:color="auto"/>
                    <w:left w:val="nil"/>
                    <w:bottom w:val="single" w:sz="4" w:space="0" w:color="auto"/>
                    <w:right w:val="single" w:sz="4" w:space="0" w:color="auto"/>
                  </w:tcBorders>
                </w:tcPr>
                <w:p w14:paraId="028F6A39" w14:textId="77777777" w:rsidR="00804490" w:rsidRPr="005F5EE5" w:rsidRDefault="00804490" w:rsidP="004C04C4">
                  <w:pPr>
                    <w:spacing w:after="0" w:line="240" w:lineRule="auto"/>
                    <w:rPr>
                      <w:rFonts w:ascii="Times New Roman" w:eastAsia="Times New Roman" w:hAnsi="Times New Roman" w:cs="Times New Roman"/>
                      <w:sz w:val="20"/>
                      <w:szCs w:val="20"/>
                    </w:rPr>
                  </w:pPr>
                  <w:r w:rsidRPr="005F5EE5">
                    <w:rPr>
                      <w:rFonts w:ascii="Times New Roman" w:eastAsia="Times New Roman" w:hAnsi="Times New Roman" w:cs="Times New Roman"/>
                      <w:sz w:val="20"/>
                      <w:szCs w:val="20"/>
                    </w:rPr>
                    <w:t>Санитар (-ка)</w:t>
                  </w:r>
                </w:p>
              </w:tc>
            </w:tr>
            <w:tr w:rsidR="00804490" w:rsidRPr="005F5EE5" w14:paraId="375C1C88"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2DA52A0B"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5FD39308" w14:textId="238E8E1A" w:rsidR="00804490" w:rsidRDefault="00804490" w:rsidP="004C04C4">
                  <w:pPr>
                    <w:spacing w:after="0" w:line="240" w:lineRule="auto"/>
                    <w:rPr>
                      <w:rFonts w:ascii="Times New Roman" w:eastAsia="Times New Roman" w:hAnsi="Times New Roman" w:cs="Times New Roman"/>
                      <w:sz w:val="20"/>
                      <w:szCs w:val="20"/>
                      <w:lang w:eastAsia="ru-RU"/>
                    </w:rPr>
                  </w:pPr>
                  <w:r w:rsidRPr="003D22D0">
                    <w:rPr>
                      <w:rFonts w:ascii="Times New Roman" w:eastAsia="Times New Roman" w:hAnsi="Times New Roman" w:cs="Times New Roman"/>
                      <w:sz w:val="20"/>
                      <w:szCs w:val="20"/>
                      <w:lang w:eastAsia="ru-RU"/>
                    </w:rPr>
                    <w:t>Отсутствует</w:t>
                  </w:r>
                </w:p>
                <w:p w14:paraId="06A9D5F3" w14:textId="77777777" w:rsidR="00804490" w:rsidRDefault="00804490" w:rsidP="004C04C4">
                  <w:pPr>
                    <w:spacing w:after="0" w:line="240" w:lineRule="auto"/>
                    <w:rPr>
                      <w:rFonts w:ascii="Times New Roman" w:eastAsia="Times New Roman" w:hAnsi="Times New Roman" w:cs="Times New Roman"/>
                      <w:sz w:val="20"/>
                      <w:szCs w:val="20"/>
                      <w:lang w:eastAsia="ru-RU"/>
                    </w:rPr>
                  </w:pPr>
                </w:p>
                <w:p w14:paraId="4C6780A0" w14:textId="77777777" w:rsidR="00804490" w:rsidRDefault="00804490" w:rsidP="004C04C4">
                  <w:pPr>
                    <w:spacing w:after="0" w:line="240" w:lineRule="auto"/>
                    <w:rPr>
                      <w:rFonts w:ascii="Times New Roman" w:eastAsia="Times New Roman" w:hAnsi="Times New Roman" w:cs="Times New Roman"/>
                      <w:sz w:val="20"/>
                      <w:szCs w:val="20"/>
                      <w:lang w:eastAsia="ru-RU"/>
                    </w:rPr>
                  </w:pPr>
                </w:p>
                <w:p w14:paraId="5554A027" w14:textId="77777777" w:rsidR="00804490" w:rsidRDefault="00804490" w:rsidP="004C04C4">
                  <w:pPr>
                    <w:spacing w:after="0" w:line="240" w:lineRule="auto"/>
                    <w:rPr>
                      <w:rFonts w:ascii="Times New Roman" w:eastAsia="Times New Roman" w:hAnsi="Times New Roman" w:cs="Times New Roman"/>
                      <w:sz w:val="20"/>
                      <w:szCs w:val="20"/>
                      <w:lang w:eastAsia="ru-RU"/>
                    </w:rPr>
                  </w:pPr>
                </w:p>
                <w:p w14:paraId="116DC18C" w14:textId="77777777" w:rsidR="00804490" w:rsidRDefault="00804490" w:rsidP="004C04C4">
                  <w:pPr>
                    <w:spacing w:after="0" w:line="240" w:lineRule="auto"/>
                    <w:rPr>
                      <w:rFonts w:ascii="Times New Roman" w:eastAsia="Times New Roman" w:hAnsi="Times New Roman" w:cs="Times New Roman"/>
                      <w:sz w:val="20"/>
                      <w:szCs w:val="20"/>
                      <w:lang w:eastAsia="ru-RU"/>
                    </w:rPr>
                  </w:pPr>
                </w:p>
                <w:p w14:paraId="2D858063" w14:textId="77777777" w:rsidR="00804490" w:rsidRDefault="00804490" w:rsidP="004C04C4">
                  <w:pPr>
                    <w:spacing w:after="0" w:line="240" w:lineRule="auto"/>
                    <w:rPr>
                      <w:rFonts w:ascii="Times New Roman" w:eastAsia="Times New Roman" w:hAnsi="Times New Roman" w:cs="Times New Roman"/>
                      <w:sz w:val="20"/>
                      <w:szCs w:val="20"/>
                      <w:lang w:eastAsia="ru-RU"/>
                    </w:rPr>
                  </w:pPr>
                </w:p>
                <w:p w14:paraId="344AB253" w14:textId="3AA6D6A6"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30A7FB30"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75ADB3C1"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3B04762C"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5C2FB2E5" w14:textId="65E1B25D" w:rsidR="00804490" w:rsidRDefault="00804490" w:rsidP="004C04C4">
                  <w:pPr>
                    <w:spacing w:after="0" w:line="240" w:lineRule="auto"/>
                    <w:rPr>
                      <w:rFonts w:ascii="Times New Roman" w:eastAsia="Times New Roman" w:hAnsi="Times New Roman" w:cs="Times New Roman"/>
                      <w:sz w:val="20"/>
                      <w:szCs w:val="20"/>
                      <w:lang w:eastAsia="ru-RU"/>
                    </w:rPr>
                  </w:pPr>
                  <w:r w:rsidRPr="003D22D0">
                    <w:rPr>
                      <w:rFonts w:ascii="Times New Roman" w:eastAsia="Times New Roman" w:hAnsi="Times New Roman" w:cs="Times New Roman"/>
                      <w:sz w:val="20"/>
                      <w:szCs w:val="20"/>
                      <w:lang w:eastAsia="ru-RU"/>
                    </w:rPr>
                    <w:t>Отсутствует</w:t>
                  </w:r>
                </w:p>
                <w:p w14:paraId="5CE9B50D" w14:textId="77777777" w:rsidR="00804490" w:rsidRDefault="00804490" w:rsidP="004C04C4">
                  <w:pPr>
                    <w:spacing w:after="0" w:line="240" w:lineRule="auto"/>
                    <w:rPr>
                      <w:rFonts w:ascii="Times New Roman" w:eastAsia="Times New Roman" w:hAnsi="Times New Roman" w:cs="Times New Roman"/>
                      <w:sz w:val="20"/>
                      <w:szCs w:val="20"/>
                      <w:lang w:eastAsia="ru-RU"/>
                    </w:rPr>
                  </w:pPr>
                </w:p>
                <w:p w14:paraId="2C888C5D" w14:textId="77777777" w:rsidR="00804490" w:rsidRDefault="00804490" w:rsidP="004C04C4">
                  <w:pPr>
                    <w:spacing w:after="0" w:line="240" w:lineRule="auto"/>
                    <w:rPr>
                      <w:rFonts w:ascii="Times New Roman" w:eastAsia="Times New Roman" w:hAnsi="Times New Roman" w:cs="Times New Roman"/>
                      <w:sz w:val="20"/>
                      <w:szCs w:val="20"/>
                      <w:lang w:eastAsia="ru-RU"/>
                    </w:rPr>
                  </w:pPr>
                </w:p>
                <w:p w14:paraId="25849C9D" w14:textId="77777777" w:rsidR="00804490" w:rsidRDefault="00804490" w:rsidP="004C04C4">
                  <w:pPr>
                    <w:spacing w:after="0" w:line="240" w:lineRule="auto"/>
                    <w:rPr>
                      <w:rFonts w:ascii="Times New Roman" w:eastAsia="Times New Roman" w:hAnsi="Times New Roman" w:cs="Times New Roman"/>
                      <w:sz w:val="20"/>
                      <w:szCs w:val="20"/>
                      <w:lang w:eastAsia="ru-RU"/>
                    </w:rPr>
                  </w:pPr>
                </w:p>
                <w:p w14:paraId="35364AE1" w14:textId="0D7D9332"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7EE36BDB"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3529E263"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51D473C0"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1A9165D9" w14:textId="40D13EE3" w:rsidR="00804490" w:rsidRDefault="00804490" w:rsidP="004C04C4">
                  <w:pPr>
                    <w:spacing w:after="0" w:line="240" w:lineRule="auto"/>
                    <w:rPr>
                      <w:rFonts w:ascii="Times New Roman" w:eastAsia="Times New Roman" w:hAnsi="Times New Roman" w:cs="Times New Roman"/>
                      <w:sz w:val="20"/>
                      <w:szCs w:val="20"/>
                      <w:lang w:eastAsia="ru-RU"/>
                    </w:rPr>
                  </w:pPr>
                  <w:r w:rsidRPr="003D22D0">
                    <w:rPr>
                      <w:rFonts w:ascii="Times New Roman" w:eastAsia="Times New Roman" w:hAnsi="Times New Roman" w:cs="Times New Roman"/>
                      <w:sz w:val="20"/>
                      <w:szCs w:val="20"/>
                      <w:lang w:eastAsia="ru-RU"/>
                    </w:rPr>
                    <w:t>Отсутствует</w:t>
                  </w:r>
                </w:p>
                <w:p w14:paraId="10E398DB" w14:textId="77777777" w:rsidR="00804490" w:rsidRDefault="00804490" w:rsidP="004C04C4">
                  <w:pPr>
                    <w:spacing w:after="0" w:line="240" w:lineRule="auto"/>
                    <w:rPr>
                      <w:rFonts w:ascii="Times New Roman" w:eastAsia="Times New Roman" w:hAnsi="Times New Roman" w:cs="Times New Roman"/>
                      <w:sz w:val="20"/>
                      <w:szCs w:val="20"/>
                      <w:lang w:eastAsia="ru-RU"/>
                    </w:rPr>
                  </w:pPr>
                </w:p>
                <w:p w14:paraId="70453CA9" w14:textId="77777777" w:rsidR="00804490" w:rsidRDefault="00804490" w:rsidP="004C04C4">
                  <w:pPr>
                    <w:spacing w:after="0" w:line="240" w:lineRule="auto"/>
                    <w:rPr>
                      <w:rFonts w:ascii="Times New Roman" w:eastAsia="Times New Roman" w:hAnsi="Times New Roman" w:cs="Times New Roman"/>
                      <w:sz w:val="20"/>
                      <w:szCs w:val="20"/>
                      <w:lang w:eastAsia="ru-RU"/>
                    </w:rPr>
                  </w:pPr>
                </w:p>
                <w:p w14:paraId="2E0A595A" w14:textId="77777777" w:rsidR="00804490" w:rsidRDefault="00804490" w:rsidP="004C04C4">
                  <w:pPr>
                    <w:spacing w:after="0" w:line="240" w:lineRule="auto"/>
                    <w:rPr>
                      <w:rFonts w:ascii="Times New Roman" w:eastAsia="Times New Roman" w:hAnsi="Times New Roman" w:cs="Times New Roman"/>
                      <w:sz w:val="20"/>
                      <w:szCs w:val="20"/>
                      <w:lang w:eastAsia="ru-RU"/>
                    </w:rPr>
                  </w:pPr>
                </w:p>
                <w:p w14:paraId="5E69695C" w14:textId="2B351243" w:rsidR="00804490" w:rsidRPr="005F5EE5" w:rsidRDefault="00804490" w:rsidP="004C04C4">
                  <w:pPr>
                    <w:spacing w:after="0" w:line="240" w:lineRule="auto"/>
                    <w:rPr>
                      <w:rFonts w:ascii="Times New Roman" w:eastAsia="Times New Roman" w:hAnsi="Times New Roman" w:cs="Times New Roman"/>
                      <w:sz w:val="20"/>
                      <w:szCs w:val="20"/>
                    </w:rPr>
                  </w:pPr>
                </w:p>
              </w:tc>
              <w:tc>
                <w:tcPr>
                  <w:tcW w:w="1959" w:type="pct"/>
                  <w:tcBorders>
                    <w:top w:val="single" w:sz="4" w:space="0" w:color="auto"/>
                    <w:left w:val="nil"/>
                    <w:bottom w:val="single" w:sz="4" w:space="0" w:color="auto"/>
                    <w:right w:val="single" w:sz="4" w:space="0" w:color="auto"/>
                  </w:tcBorders>
                </w:tcPr>
                <w:p w14:paraId="0CFBDBBF"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4AC5A08E"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6342E3AB"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1FC649F3" w14:textId="1786EDE3" w:rsidR="00804490" w:rsidRDefault="00804490" w:rsidP="008249DF">
                  <w:pPr>
                    <w:spacing w:after="0" w:line="240" w:lineRule="auto"/>
                    <w:rPr>
                      <w:rFonts w:ascii="Times New Roman" w:eastAsia="Times New Roman" w:hAnsi="Times New Roman" w:cs="Times New Roman"/>
                      <w:sz w:val="20"/>
                      <w:szCs w:val="20"/>
                      <w:lang w:eastAsia="ru-RU"/>
                    </w:rPr>
                  </w:pPr>
                  <w:r w:rsidRPr="003D22D0">
                    <w:rPr>
                      <w:rFonts w:ascii="Times New Roman" w:eastAsia="Times New Roman" w:hAnsi="Times New Roman" w:cs="Times New Roman"/>
                      <w:sz w:val="20"/>
                      <w:szCs w:val="20"/>
                      <w:lang w:eastAsia="ru-RU"/>
                    </w:rPr>
                    <w:t>Отсутствует</w:t>
                  </w:r>
                </w:p>
                <w:p w14:paraId="2E60D7FC" w14:textId="544AB311" w:rsidR="00804490" w:rsidRDefault="00804490" w:rsidP="008249DF">
                  <w:pPr>
                    <w:spacing w:after="0" w:line="240" w:lineRule="auto"/>
                    <w:rPr>
                      <w:rFonts w:ascii="Times New Roman" w:eastAsia="Times New Roman" w:hAnsi="Times New Roman" w:cs="Times New Roman"/>
                      <w:sz w:val="20"/>
                      <w:szCs w:val="20"/>
                      <w:lang w:eastAsia="ru-RU"/>
                    </w:rPr>
                  </w:pPr>
                </w:p>
                <w:p w14:paraId="50C468D1" w14:textId="19F60B5F" w:rsidR="00804490" w:rsidRDefault="00804490" w:rsidP="008249DF">
                  <w:pPr>
                    <w:spacing w:after="0" w:line="240" w:lineRule="auto"/>
                    <w:rPr>
                      <w:rFonts w:ascii="Times New Roman" w:eastAsia="Times New Roman" w:hAnsi="Times New Roman" w:cs="Times New Roman"/>
                      <w:sz w:val="20"/>
                      <w:szCs w:val="20"/>
                      <w:lang w:eastAsia="ru-RU"/>
                    </w:rPr>
                  </w:pPr>
                </w:p>
                <w:p w14:paraId="0F1EEF24" w14:textId="30C8F153" w:rsidR="00804490" w:rsidRDefault="00804490" w:rsidP="008249DF">
                  <w:pPr>
                    <w:spacing w:after="0" w:line="240" w:lineRule="auto"/>
                    <w:rPr>
                      <w:rFonts w:ascii="Times New Roman" w:eastAsia="Times New Roman" w:hAnsi="Times New Roman" w:cs="Times New Roman"/>
                      <w:sz w:val="20"/>
                      <w:szCs w:val="20"/>
                      <w:lang w:eastAsia="ru-RU"/>
                    </w:rPr>
                  </w:pPr>
                </w:p>
                <w:p w14:paraId="27DECE4D" w14:textId="77777777" w:rsidR="00804490" w:rsidRDefault="00804490" w:rsidP="008249DF">
                  <w:pPr>
                    <w:spacing w:after="0" w:line="240" w:lineRule="auto"/>
                    <w:rPr>
                      <w:rFonts w:ascii="Times New Roman" w:eastAsia="Times New Roman" w:hAnsi="Times New Roman" w:cs="Times New Roman"/>
                      <w:sz w:val="20"/>
                      <w:szCs w:val="20"/>
                      <w:lang w:eastAsia="ru-RU"/>
                    </w:rPr>
                  </w:pPr>
                </w:p>
                <w:p w14:paraId="1825159A" w14:textId="77777777" w:rsidR="00804490" w:rsidRPr="003D22D0" w:rsidRDefault="00804490" w:rsidP="004C04C4">
                  <w:pPr>
                    <w:spacing w:after="0" w:line="240" w:lineRule="auto"/>
                    <w:rPr>
                      <w:rFonts w:ascii="Times New Roman" w:eastAsia="Times New Roman" w:hAnsi="Times New Roman" w:cs="Times New Roman"/>
                      <w:sz w:val="20"/>
                      <w:szCs w:val="20"/>
                      <w:lang w:eastAsia="ru-RU"/>
                    </w:rPr>
                  </w:pPr>
                </w:p>
              </w:tc>
              <w:tc>
                <w:tcPr>
                  <w:tcW w:w="1959" w:type="pct"/>
                  <w:tcBorders>
                    <w:top w:val="single" w:sz="4" w:space="0" w:color="auto"/>
                    <w:left w:val="nil"/>
                    <w:bottom w:val="single" w:sz="4" w:space="0" w:color="auto"/>
                    <w:right w:val="single" w:sz="4" w:space="0" w:color="auto"/>
                  </w:tcBorders>
                </w:tcPr>
                <w:p w14:paraId="61BA7FCC"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r w:rsidR="00804490" w:rsidRPr="005F5EE5" w14:paraId="3F25A145" w14:textId="77777777" w:rsidTr="008249DF">
              <w:trPr>
                <w:trHeight w:val="375"/>
              </w:trPr>
              <w:tc>
                <w:tcPr>
                  <w:tcW w:w="642" w:type="pct"/>
                  <w:tcBorders>
                    <w:top w:val="single" w:sz="4" w:space="0" w:color="auto"/>
                    <w:left w:val="single" w:sz="4" w:space="0" w:color="auto"/>
                    <w:bottom w:val="single" w:sz="4" w:space="0" w:color="auto"/>
                    <w:right w:val="single" w:sz="4" w:space="0" w:color="auto"/>
                  </w:tcBorders>
                </w:tcPr>
                <w:p w14:paraId="5DA77BCC" w14:textId="77777777" w:rsidR="00804490" w:rsidRPr="005F5EE5" w:rsidRDefault="00804490" w:rsidP="00C40251">
                  <w:pPr>
                    <w:spacing w:after="0" w:line="240" w:lineRule="auto"/>
                    <w:jc w:val="center"/>
                    <w:rPr>
                      <w:rFonts w:ascii="Times New Roman" w:eastAsia="Times New Roman" w:hAnsi="Times New Roman" w:cs="Times New Roman"/>
                      <w:sz w:val="20"/>
                      <w:szCs w:val="20"/>
                    </w:rPr>
                  </w:pPr>
                </w:p>
              </w:tc>
              <w:tc>
                <w:tcPr>
                  <w:tcW w:w="2400" w:type="pct"/>
                  <w:tcBorders>
                    <w:top w:val="single" w:sz="4" w:space="0" w:color="auto"/>
                    <w:left w:val="single" w:sz="4" w:space="0" w:color="auto"/>
                    <w:bottom w:val="single" w:sz="4" w:space="0" w:color="auto"/>
                    <w:right w:val="single" w:sz="4" w:space="0" w:color="auto"/>
                  </w:tcBorders>
                  <w:shd w:val="clear" w:color="auto" w:fill="auto"/>
                </w:tcPr>
                <w:p w14:paraId="150FBB08" w14:textId="299D2EF3" w:rsidR="00804490" w:rsidRDefault="00804490" w:rsidP="008249DF">
                  <w:pPr>
                    <w:spacing w:after="0" w:line="240" w:lineRule="auto"/>
                    <w:rPr>
                      <w:rFonts w:ascii="Times New Roman" w:eastAsia="Times New Roman" w:hAnsi="Times New Roman" w:cs="Times New Roman"/>
                      <w:sz w:val="20"/>
                      <w:szCs w:val="20"/>
                      <w:lang w:eastAsia="ru-RU"/>
                    </w:rPr>
                  </w:pPr>
                  <w:r w:rsidRPr="003D22D0">
                    <w:rPr>
                      <w:rFonts w:ascii="Times New Roman" w:eastAsia="Times New Roman" w:hAnsi="Times New Roman" w:cs="Times New Roman"/>
                      <w:sz w:val="20"/>
                      <w:szCs w:val="20"/>
                      <w:lang w:eastAsia="ru-RU"/>
                    </w:rPr>
                    <w:t>Отсутствует</w:t>
                  </w:r>
                </w:p>
                <w:p w14:paraId="0E1EE4FD" w14:textId="5243870A" w:rsidR="00804490" w:rsidRDefault="00804490" w:rsidP="008249DF">
                  <w:pPr>
                    <w:spacing w:after="0" w:line="240" w:lineRule="auto"/>
                    <w:rPr>
                      <w:rFonts w:ascii="Times New Roman" w:eastAsia="Times New Roman" w:hAnsi="Times New Roman" w:cs="Times New Roman"/>
                      <w:sz w:val="20"/>
                      <w:szCs w:val="20"/>
                      <w:lang w:eastAsia="ru-RU"/>
                    </w:rPr>
                  </w:pPr>
                </w:p>
                <w:p w14:paraId="03A06F44" w14:textId="77777777" w:rsidR="00804490" w:rsidRDefault="00804490" w:rsidP="008249DF">
                  <w:pPr>
                    <w:spacing w:after="0" w:line="240" w:lineRule="auto"/>
                    <w:rPr>
                      <w:rFonts w:ascii="Times New Roman" w:eastAsia="Times New Roman" w:hAnsi="Times New Roman" w:cs="Times New Roman"/>
                      <w:sz w:val="20"/>
                      <w:szCs w:val="20"/>
                      <w:lang w:eastAsia="ru-RU"/>
                    </w:rPr>
                  </w:pPr>
                </w:p>
                <w:p w14:paraId="7D452AFB" w14:textId="77777777" w:rsidR="00804490" w:rsidRPr="003D22D0" w:rsidRDefault="00804490" w:rsidP="004C04C4">
                  <w:pPr>
                    <w:spacing w:after="0" w:line="240" w:lineRule="auto"/>
                    <w:rPr>
                      <w:rFonts w:ascii="Times New Roman" w:eastAsia="Times New Roman" w:hAnsi="Times New Roman" w:cs="Times New Roman"/>
                      <w:sz w:val="20"/>
                      <w:szCs w:val="20"/>
                      <w:lang w:eastAsia="ru-RU"/>
                    </w:rPr>
                  </w:pPr>
                </w:p>
              </w:tc>
              <w:tc>
                <w:tcPr>
                  <w:tcW w:w="1959" w:type="pct"/>
                  <w:tcBorders>
                    <w:top w:val="single" w:sz="4" w:space="0" w:color="auto"/>
                    <w:left w:val="nil"/>
                    <w:bottom w:val="single" w:sz="4" w:space="0" w:color="auto"/>
                    <w:right w:val="single" w:sz="4" w:space="0" w:color="auto"/>
                  </w:tcBorders>
                </w:tcPr>
                <w:p w14:paraId="618ED246" w14:textId="77777777" w:rsidR="00804490" w:rsidRPr="005F5EE5" w:rsidRDefault="00804490" w:rsidP="004C04C4">
                  <w:pPr>
                    <w:spacing w:after="0" w:line="240" w:lineRule="auto"/>
                    <w:rPr>
                      <w:rFonts w:ascii="Times New Roman" w:eastAsia="Times New Roman" w:hAnsi="Times New Roman" w:cs="Times New Roman"/>
                      <w:sz w:val="20"/>
                      <w:szCs w:val="20"/>
                    </w:rPr>
                  </w:pPr>
                </w:p>
              </w:tc>
            </w:tr>
          </w:tbl>
          <w:p w14:paraId="139C3416"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6A86F274" w14:textId="77777777" w:rsidR="00804490" w:rsidRPr="005F5EE5" w:rsidRDefault="00804490" w:rsidP="00931A41">
            <w:pPr>
              <w:spacing w:after="0" w:line="240" w:lineRule="auto"/>
              <w:rPr>
                <w:rFonts w:ascii="Times New Roman" w:eastAsia="Times New Roman" w:hAnsi="Times New Roman" w:cs="Times New Roman"/>
                <w:sz w:val="20"/>
                <w:szCs w:val="20"/>
              </w:rPr>
            </w:pPr>
          </w:p>
          <w:p w14:paraId="3EFF4E02" w14:textId="77777777" w:rsidR="00804490" w:rsidRPr="005F5EE5" w:rsidRDefault="00804490" w:rsidP="00284769">
            <w:pPr>
              <w:spacing w:after="0" w:line="240" w:lineRule="auto"/>
              <w:rPr>
                <w:rFonts w:ascii="Times New Roman" w:eastAsia="Times New Roman" w:hAnsi="Times New Roman" w:cs="Times New Roman"/>
                <w:sz w:val="20"/>
                <w:szCs w:val="20"/>
              </w:rPr>
            </w:pPr>
          </w:p>
          <w:p w14:paraId="01D61A11" w14:textId="5B75F2B6" w:rsidR="00804490" w:rsidRPr="005F5EE5" w:rsidRDefault="00804490" w:rsidP="00284769">
            <w:pPr>
              <w:spacing w:after="0" w:line="240" w:lineRule="auto"/>
              <w:rPr>
                <w:rStyle w:val="30"/>
                <w:rFonts w:eastAsia="Arial Unicode MS"/>
                <w:bCs w:val="0"/>
                <w:sz w:val="20"/>
                <w:szCs w:val="20"/>
              </w:rPr>
            </w:pPr>
          </w:p>
        </w:tc>
        <w:tc>
          <w:tcPr>
            <w:tcW w:w="6378" w:type="dxa"/>
            <w:shd w:val="clear" w:color="auto" w:fill="auto"/>
          </w:tcPr>
          <w:p w14:paraId="3D2B964E" w14:textId="77777777" w:rsidR="00804490" w:rsidRPr="00564CE1" w:rsidRDefault="00804490" w:rsidP="00284769">
            <w:pPr>
              <w:spacing w:after="0" w:line="240" w:lineRule="auto"/>
              <w:rPr>
                <w:rFonts w:ascii="Times New Roman" w:eastAsia="Times New Roman" w:hAnsi="Times New Roman"/>
                <w:sz w:val="20"/>
                <w:szCs w:val="20"/>
              </w:rPr>
            </w:pPr>
            <w:r w:rsidRPr="00564CE1">
              <w:rPr>
                <w:rFonts w:ascii="Times New Roman" w:eastAsia="Times New Roman" w:hAnsi="Times New Roman"/>
                <w:sz w:val="20"/>
                <w:szCs w:val="20"/>
              </w:rPr>
              <w:lastRenderedPageBreak/>
              <w:t>Приложение 3 к приказу</w:t>
            </w:r>
          </w:p>
          <w:p w14:paraId="358A825E" w14:textId="77777777" w:rsidR="00804490" w:rsidRPr="00564CE1" w:rsidRDefault="00804490" w:rsidP="00284769">
            <w:pPr>
              <w:spacing w:after="0" w:line="240" w:lineRule="auto"/>
              <w:rPr>
                <w:rFonts w:ascii="Times New Roman" w:eastAsia="Times New Roman" w:hAnsi="Times New Roman"/>
                <w:sz w:val="20"/>
                <w:szCs w:val="20"/>
              </w:rPr>
            </w:pPr>
          </w:p>
          <w:p w14:paraId="1DB819F5" w14:textId="77777777" w:rsidR="00804490" w:rsidRPr="00564CE1" w:rsidRDefault="00804490" w:rsidP="0012680B">
            <w:pPr>
              <w:spacing w:after="0"/>
              <w:rPr>
                <w:rFonts w:ascii="Times New Roman" w:hAnsi="Times New Roman"/>
                <w:vanish/>
                <w:sz w:val="20"/>
                <w:szCs w:val="20"/>
              </w:rPr>
            </w:pPr>
          </w:p>
          <w:p w14:paraId="612AB240"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Квалификационные характеристики должностей работников здравоохранения</w:t>
            </w:r>
          </w:p>
          <w:p w14:paraId="3E051C5D"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651DF0D4"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48ACD513"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Глава 1. Введение</w:t>
            </w:r>
          </w:p>
          <w:p w14:paraId="29770E80"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5773FAB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 Квалификационные характеристики (далее – Квалификационные характеристики) должностей работников здравоохранения служат основой для разработки положений о структурных подразделениях организаций здравоохранения, должностных инструкций работников здравоохранения, содержащих конкретный перечень должностных обязанностей работников с учетом особенностей организации производства, труда и управления, их прав и ответственности, для подбора и расстановки кадров, для осуществления контроля за эффективностью их использования, для проведения аттестации работников организаций здравоохранения на соответствие занимаемой должности.</w:t>
            </w:r>
          </w:p>
          <w:p w14:paraId="17675EB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2. Квалификационные характеристики должностей специалистов: бухгалтера, экономиста, юриста, специалиста по кадрам, переводчика, психолога </w:t>
            </w:r>
            <w:r w:rsidRPr="00BD4D12">
              <w:rPr>
                <w:rFonts w:ascii="Times New Roman" w:eastAsia="Times New Roman" w:hAnsi="Times New Roman"/>
                <w:sz w:val="20"/>
                <w:szCs w:val="20"/>
                <w:lang w:eastAsia="ru-RU"/>
              </w:rPr>
              <w:t>и других специалистов</w:t>
            </w:r>
            <w:r w:rsidRPr="00564CE1">
              <w:rPr>
                <w:rFonts w:ascii="Times New Roman" w:eastAsia="Times New Roman" w:hAnsi="Times New Roman"/>
                <w:sz w:val="20"/>
                <w:szCs w:val="20"/>
                <w:lang w:eastAsia="ru-RU"/>
              </w:rPr>
              <w:t xml:space="preserve">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w:t>
            </w:r>
          </w:p>
          <w:p w14:paraId="73A9201D" w14:textId="79CDB505" w:rsidR="00804490" w:rsidRDefault="00804490" w:rsidP="0012680B">
            <w:pPr>
              <w:spacing w:after="0" w:line="240" w:lineRule="auto"/>
              <w:ind w:firstLine="567"/>
              <w:jc w:val="both"/>
              <w:outlineLvl w:val="2"/>
              <w:rPr>
                <w:rFonts w:ascii="Times New Roman" w:eastAsia="Times New Roman" w:hAnsi="Times New Roman"/>
                <w:bCs/>
                <w:sz w:val="20"/>
                <w:szCs w:val="20"/>
                <w:lang w:eastAsia="ru-RU"/>
              </w:rPr>
            </w:pPr>
          </w:p>
          <w:p w14:paraId="63A675B4" w14:textId="77777777" w:rsidR="00804490" w:rsidRPr="00564CE1" w:rsidRDefault="00804490" w:rsidP="0012680B">
            <w:pPr>
              <w:spacing w:after="0" w:line="240" w:lineRule="auto"/>
              <w:ind w:firstLine="567"/>
              <w:jc w:val="both"/>
              <w:outlineLvl w:val="2"/>
              <w:rPr>
                <w:rFonts w:ascii="Times New Roman" w:eastAsia="Times New Roman" w:hAnsi="Times New Roman"/>
                <w:bCs/>
                <w:sz w:val="20"/>
                <w:szCs w:val="20"/>
                <w:lang w:eastAsia="ru-RU"/>
              </w:rPr>
            </w:pPr>
          </w:p>
          <w:p w14:paraId="3A41FAFC" w14:textId="77777777" w:rsidR="00804490" w:rsidRPr="00564CE1" w:rsidRDefault="00804490" w:rsidP="0012680B">
            <w:pPr>
              <w:spacing w:after="0" w:line="240" w:lineRule="auto"/>
              <w:ind w:firstLine="567"/>
              <w:jc w:val="both"/>
              <w:outlineLvl w:val="2"/>
              <w:rPr>
                <w:rFonts w:ascii="Times New Roman" w:eastAsia="Times New Roman" w:hAnsi="Times New Roman"/>
                <w:bCs/>
                <w:sz w:val="20"/>
                <w:szCs w:val="20"/>
                <w:lang w:eastAsia="ru-RU"/>
              </w:rPr>
            </w:pPr>
          </w:p>
          <w:p w14:paraId="10467888" w14:textId="77777777" w:rsidR="00804490" w:rsidRPr="00564CE1" w:rsidRDefault="00804490" w:rsidP="0012680B">
            <w:pPr>
              <w:spacing w:after="0" w:line="240" w:lineRule="auto"/>
              <w:ind w:firstLine="567"/>
              <w:jc w:val="center"/>
              <w:outlineLvl w:val="2"/>
              <w:rPr>
                <w:rFonts w:ascii="Times New Roman" w:hAnsi="Times New Roman"/>
                <w:b/>
                <w:sz w:val="20"/>
                <w:szCs w:val="20"/>
                <w:u w:val="single"/>
              </w:rPr>
            </w:pPr>
            <w:r w:rsidRPr="00564CE1">
              <w:rPr>
                <w:rFonts w:ascii="Times New Roman" w:eastAsia="Times New Roman" w:hAnsi="Times New Roman"/>
                <w:b/>
                <w:bCs/>
                <w:sz w:val="20"/>
                <w:szCs w:val="20"/>
                <w:lang w:eastAsia="ru-RU"/>
              </w:rPr>
              <w:t xml:space="preserve">Глава 2. Квалификационные характеристики должностей руководителей, специалистов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 </w:t>
            </w:r>
            <w:r w:rsidRPr="00564CE1">
              <w:rPr>
                <w:rFonts w:ascii="Times New Roman" w:hAnsi="Times New Roman"/>
                <w:b/>
                <w:sz w:val="20"/>
                <w:szCs w:val="20"/>
                <w:u w:val="single"/>
              </w:rPr>
              <w:t>и (или) организации здравоохранения, осуществляющих деятельность в сфере санитарно-эпидемиологического благополучия населения, ядерной медицины</w:t>
            </w:r>
          </w:p>
          <w:p w14:paraId="7A8AAADB" w14:textId="77777777" w:rsidR="00804490" w:rsidRPr="00564CE1" w:rsidRDefault="00804490" w:rsidP="0012680B">
            <w:pPr>
              <w:spacing w:after="0" w:line="240" w:lineRule="auto"/>
              <w:ind w:firstLine="567"/>
              <w:jc w:val="both"/>
              <w:outlineLvl w:val="2"/>
              <w:rPr>
                <w:rFonts w:ascii="Times New Roman" w:eastAsia="Times New Roman" w:hAnsi="Times New Roman"/>
                <w:sz w:val="20"/>
                <w:szCs w:val="20"/>
                <w:lang w:eastAsia="ru-RU"/>
              </w:rPr>
            </w:pPr>
          </w:p>
          <w:p w14:paraId="34C98F44" w14:textId="77777777" w:rsidR="00804490" w:rsidRPr="00564CE1" w:rsidRDefault="00804490" w:rsidP="0012680B">
            <w:pPr>
              <w:spacing w:after="0" w:line="240" w:lineRule="auto"/>
              <w:ind w:firstLine="567"/>
              <w:jc w:val="center"/>
              <w:rPr>
                <w:rFonts w:ascii="Times New Roman" w:hAnsi="Times New Roman"/>
                <w:b/>
                <w:sz w:val="20"/>
                <w:szCs w:val="20"/>
              </w:rPr>
            </w:pPr>
            <w:r w:rsidRPr="00564CE1">
              <w:rPr>
                <w:rFonts w:ascii="Times New Roman" w:eastAsia="Times New Roman" w:hAnsi="Times New Roman"/>
                <w:b/>
                <w:bCs/>
                <w:sz w:val="20"/>
                <w:szCs w:val="20"/>
                <w:lang w:eastAsia="ru-RU"/>
              </w:rPr>
              <w:t xml:space="preserve">Параграф 1. 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 </w:t>
            </w:r>
            <w:r w:rsidRPr="00564CE1">
              <w:rPr>
                <w:rFonts w:ascii="Times New Roman" w:hAnsi="Times New Roman"/>
                <w:b/>
                <w:sz w:val="20"/>
                <w:szCs w:val="20"/>
                <w:u w:val="single"/>
              </w:rPr>
              <w:t>и (или) организации здравоохранения, осуществляющих деятельность в сфере санитарно-эпидемиологического благополучия населения, ядерной медицины</w:t>
            </w:r>
          </w:p>
          <w:p w14:paraId="3389F959" w14:textId="77777777" w:rsidR="00804490" w:rsidRPr="00564CE1" w:rsidRDefault="00804490" w:rsidP="0012680B">
            <w:pPr>
              <w:spacing w:after="0" w:line="240" w:lineRule="auto"/>
              <w:ind w:firstLine="567"/>
              <w:jc w:val="center"/>
              <w:rPr>
                <w:rFonts w:ascii="Times New Roman" w:hAnsi="Times New Roman"/>
                <w:b/>
                <w:sz w:val="20"/>
                <w:szCs w:val="20"/>
              </w:rPr>
            </w:pPr>
          </w:p>
          <w:p w14:paraId="4F2F966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 Должностные обязанности:</w:t>
            </w:r>
          </w:p>
          <w:p w14:paraId="6FAA142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Руководит производственной, финансово-хозяйственной деятельностью организации здравоохранения, несет ответственность за принимаемые управленческие решения, сохранность и эффективное использование имущества организации, а также за результаты финансово-хозяйственные деятельности.</w:t>
            </w:r>
          </w:p>
          <w:p w14:paraId="6AD33BF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Определяет политику, стратегию деятельности организации и механизм ее реализации.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повышение качества и конкурентоспособности оказываемых услуг.</w:t>
            </w:r>
          </w:p>
          <w:p w14:paraId="44B01D8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Обеспечивает эффективное взаимодействие структурных подразделений организации, направляет их действия на развитие и совершенствование оказываемых медицинских услуг.</w:t>
            </w:r>
          </w:p>
          <w:p w14:paraId="3369200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p w14:paraId="62FD920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для жизни и здоровья условий труда, формированию благоприятной психологической атмосферы в коллективе. На основе анализа деятельности организации и оценки показателей его работы принимает </w:t>
            </w:r>
            <w:r w:rsidRPr="00564CE1">
              <w:rPr>
                <w:rFonts w:ascii="Times New Roman" w:eastAsia="Times New Roman" w:hAnsi="Times New Roman"/>
                <w:sz w:val="20"/>
                <w:szCs w:val="20"/>
                <w:lang w:eastAsia="ru-RU"/>
              </w:rPr>
              <w:lastRenderedPageBreak/>
              <w:t>необходимые меры по улучшению форм и методов работы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w:t>
            </w:r>
          </w:p>
          <w:p w14:paraId="34D8750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Координирует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Принимает действенные меры по улучшению санитарно-эпидемиологической ситуации.</w:t>
            </w:r>
          </w:p>
          <w:p w14:paraId="6F0D8C5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w:t>
            </w:r>
          </w:p>
          <w:p w14:paraId="75CEC64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соблюдение требований медицинской этики, законности в деятельности организации, в том числе в вопросах финансово-хозяйственного управления, укрепления договорной и финансовой дисциплины, регулирования социально-трудовых отношений.</w:t>
            </w:r>
          </w:p>
          <w:p w14:paraId="189A047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прием и увольнение работников. Заключает договора, совершает сделки с физическими и юридическими лицами. Издает по вопросам своей компетенции распоряжения и приказы, обязательные для всех работников.</w:t>
            </w:r>
          </w:p>
          <w:p w14:paraId="67AAEFC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w:t>
            </w:r>
            <w:r w:rsidRPr="00BD4D12">
              <w:rPr>
                <w:rFonts w:ascii="Times New Roman" w:eastAsia="Times New Roman" w:hAnsi="Times New Roman"/>
                <w:sz w:val="20"/>
                <w:szCs w:val="20"/>
                <w:lang w:eastAsia="ru-RU"/>
              </w:rPr>
              <w:t>Представляет организацию в государственных органах, организациях и суде. Обеспечивает выполнение медицинской этики, требований внутреннего трудового распорядка, технической эксплуатации приборов, оборудования и механизмов, соблюдение противопожарной безопасности, безопасности и охраны труда, санитарно-эпидемиологического режима. Обеспечивает своевременную отчетность организации.</w:t>
            </w:r>
          </w:p>
          <w:p w14:paraId="23BD59E5" w14:textId="77777777" w:rsidR="00804490" w:rsidRPr="00564CE1" w:rsidRDefault="00804490" w:rsidP="0012680B">
            <w:pPr>
              <w:tabs>
                <w:tab w:val="left" w:pos="0"/>
                <w:tab w:val="left" w:pos="851"/>
              </w:tabs>
              <w:spacing w:after="0" w:line="240" w:lineRule="auto"/>
              <w:ind w:firstLine="567"/>
              <w:jc w:val="both"/>
              <w:rPr>
                <w:rFonts w:ascii="Times New Roman" w:hAnsi="Times New Roman"/>
                <w:b/>
                <w:sz w:val="20"/>
                <w:szCs w:val="20"/>
              </w:rPr>
            </w:pPr>
            <w:r w:rsidRPr="00564CE1">
              <w:rPr>
                <w:rFonts w:ascii="Times New Roman" w:hAnsi="Times New Roman"/>
                <w:sz w:val="20"/>
                <w:szCs w:val="20"/>
              </w:rPr>
              <w:t xml:space="preserve"> </w:t>
            </w:r>
            <w:r w:rsidRPr="00564CE1">
              <w:rPr>
                <w:rFonts w:ascii="Times New Roman" w:hAnsi="Times New Roman"/>
                <w:b/>
                <w:sz w:val="20"/>
                <w:szCs w:val="20"/>
              </w:rPr>
              <w:t xml:space="preserve">Для руководителя организации здравоохранения, осуществляющих деятельность в сфере ядерной медицины (директора или главного врача) (дополнительно): </w:t>
            </w:r>
          </w:p>
          <w:p w14:paraId="322E6D4D" w14:textId="77777777" w:rsidR="00804490" w:rsidRPr="00564CE1" w:rsidRDefault="00804490" w:rsidP="0012680B">
            <w:pPr>
              <w:tabs>
                <w:tab w:val="left" w:pos="0"/>
                <w:tab w:val="left" w:pos="851"/>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Организовывает и контролирует процесс обеспечения функционирования фармацевтической системы в соответствии стандартами надлежащих фармацевтических практик.</w:t>
            </w:r>
          </w:p>
          <w:p w14:paraId="3A23E4E9"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Планирует объемы проведения радиоизотопных исследований, радионуклидной терапии, производства </w:t>
            </w:r>
            <w:r w:rsidRPr="00564CE1">
              <w:rPr>
                <w:rFonts w:ascii="Times New Roman" w:hAnsi="Times New Roman"/>
                <w:b/>
                <w:sz w:val="20"/>
                <w:szCs w:val="20"/>
              </w:rPr>
              <w:lastRenderedPageBreak/>
              <w:t>радиофармацевтических лекарственных препаратов.</w:t>
            </w:r>
          </w:p>
          <w:p w14:paraId="0E11927E"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Контролирует анализ рисков на производстве и проводит анализ обзора качества производимых радиофармацевтических лекарственных препаратов. </w:t>
            </w:r>
          </w:p>
          <w:p w14:paraId="532DA91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4. Должен знать:</w:t>
            </w:r>
          </w:p>
          <w:p w14:paraId="19BBBAFC" w14:textId="57E87DD4"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15" w:name="z305"/>
            <w:bookmarkEnd w:id="15"/>
            <w:r w:rsidRPr="00564CE1">
              <w:rPr>
                <w:rFonts w:ascii="Times New Roman" w:eastAsia="Times New Roman" w:hAnsi="Times New Roman"/>
                <w:sz w:val="20"/>
                <w:szCs w:val="20"/>
                <w:lang w:eastAsia="ru-RU"/>
              </w:rPr>
              <w:t xml:space="preserve"> Конституцию Республики Казахстан, Гражданский кодекс Республики Казахстан, Трудовой кодекс Республики Казахстан, Кодекс Республики Казахстан «О здоровье народа и системе здравоохранения», Кодекс Республики Казахстан «Об административных правонарушениях», Закон Республики Казахстан «О государственных закупках», Закон Республики Казахстан «О противодействии коррупции», Закон Республики Казахстан «О языках в Республике Казахстан»;</w:t>
            </w:r>
          </w:p>
          <w:p w14:paraId="520105C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стратегические и организационные аспекты современной управленческой деятельности;</w:t>
            </w:r>
          </w:p>
          <w:p w14:paraId="0C48626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планово-экономической и финансовой деятельности организаций здравоохранения;</w:t>
            </w:r>
          </w:p>
          <w:p w14:paraId="4FF4474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экономические методы управления и анализ деятельности организации;</w:t>
            </w:r>
          </w:p>
          <w:p w14:paraId="695F9FF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конъюнктуру рынка медицинских услуг;</w:t>
            </w:r>
          </w:p>
          <w:p w14:paraId="1489E9B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лучшие практики в управлении человеческими ресурсами в здравоохранении;</w:t>
            </w:r>
          </w:p>
          <w:p w14:paraId="09D87A9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статистику, критерии и показатели, характеризующие состояние здоровья населения;</w:t>
            </w:r>
          </w:p>
          <w:p w14:paraId="50E3833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современные научные достижения отечественной медицины, лучший международный опыт в управлении здравоохранением;</w:t>
            </w:r>
          </w:p>
          <w:p w14:paraId="432CB93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71AA4E6D" w14:textId="77777777" w:rsidR="00804490" w:rsidRDefault="00804490" w:rsidP="00444E80">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w:t>
            </w:r>
          </w:p>
          <w:p w14:paraId="7857B054" w14:textId="77777777" w:rsidR="00804490" w:rsidRDefault="00804490" w:rsidP="00444E80">
            <w:pPr>
              <w:spacing w:after="0" w:line="240" w:lineRule="auto"/>
              <w:ind w:firstLine="567"/>
              <w:jc w:val="both"/>
              <w:rPr>
                <w:rFonts w:ascii="Times New Roman" w:eastAsia="Times New Roman" w:hAnsi="Times New Roman"/>
                <w:sz w:val="20"/>
                <w:szCs w:val="20"/>
                <w:lang w:eastAsia="ru-RU"/>
              </w:rPr>
            </w:pPr>
          </w:p>
          <w:p w14:paraId="46D7D151" w14:textId="77777777" w:rsidR="00804490" w:rsidRDefault="00804490" w:rsidP="00444E80">
            <w:pPr>
              <w:spacing w:after="0" w:line="240" w:lineRule="auto"/>
              <w:ind w:firstLine="567"/>
              <w:jc w:val="both"/>
              <w:rPr>
                <w:rFonts w:ascii="Times New Roman" w:eastAsia="Times New Roman" w:hAnsi="Times New Roman"/>
                <w:sz w:val="20"/>
                <w:szCs w:val="20"/>
                <w:lang w:eastAsia="ru-RU"/>
              </w:rPr>
            </w:pPr>
          </w:p>
          <w:p w14:paraId="4DD1F42A" w14:textId="571474F5" w:rsidR="00804490" w:rsidRPr="00564CE1" w:rsidRDefault="00804490" w:rsidP="00444E80">
            <w:pPr>
              <w:spacing w:after="0" w:line="240" w:lineRule="auto"/>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5. Требования к квалификации:</w:t>
            </w:r>
          </w:p>
          <w:p w14:paraId="0C94B072" w14:textId="77777777" w:rsidR="00804490" w:rsidRPr="00C31547" w:rsidRDefault="00804490" w:rsidP="00B074C3">
            <w:pPr>
              <w:spacing w:after="0" w:line="240" w:lineRule="auto"/>
              <w:ind w:firstLine="567"/>
              <w:jc w:val="both"/>
              <w:rPr>
                <w:rFonts w:ascii="Times New Roman" w:eastAsia="Times New Roman" w:hAnsi="Times New Roman"/>
                <w:b/>
                <w:bCs/>
                <w:sz w:val="20"/>
                <w:szCs w:val="20"/>
                <w:lang w:eastAsia="ru-RU"/>
              </w:rPr>
            </w:pPr>
            <w:r w:rsidRPr="00C31547">
              <w:rPr>
                <w:rFonts w:ascii="Times New Roman" w:eastAsia="Times New Roman" w:hAnsi="Times New Roman"/>
                <w:b/>
                <w:bCs/>
                <w:sz w:val="20"/>
                <w:szCs w:val="20"/>
                <w:lang w:eastAsia="ru-RU"/>
              </w:rPr>
              <w:t xml:space="preserve"> Для руководителя организации здравоохранения республиканского значения (генерального директора или директора):</w:t>
            </w:r>
          </w:p>
          <w:p w14:paraId="3F41CB66" w14:textId="77777777" w:rsidR="00804490" w:rsidRPr="00C47D0E" w:rsidRDefault="00804490" w:rsidP="00B074C3">
            <w:pPr>
              <w:spacing w:after="0" w:line="240" w:lineRule="auto"/>
              <w:ind w:firstLine="567"/>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высшее образование по направлению подготовки «Здравоохранение»; свидетельство о прохождении повышения квалификации (переподготовке) по специальности «Менеджмент </w:t>
            </w:r>
            <w:r w:rsidRPr="00C47D0E">
              <w:rPr>
                <w:rFonts w:ascii="Times New Roman" w:eastAsia="Times New Roman" w:hAnsi="Times New Roman"/>
                <w:b/>
                <w:bCs/>
                <w:sz w:val="20"/>
                <w:szCs w:val="20"/>
              </w:rPr>
              <w:lastRenderedPageBreak/>
              <w:t xml:space="preserve">здравоохранения» («Общественное здравоохранение») и (или) свидетельство о присвоении квалификации по соответствующей специальности; </w:t>
            </w:r>
          </w:p>
          <w:p w14:paraId="5A24D48E" w14:textId="77777777" w:rsidR="00804490" w:rsidRPr="00C47D0E" w:rsidRDefault="00804490" w:rsidP="00B074C3">
            <w:pPr>
              <w:spacing w:after="0" w:line="240" w:lineRule="auto"/>
              <w:ind w:firstLine="567"/>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либо высшее образование по направлению подготовки «Здравоохранение»; послевузовское образование по направлению подготовки «Здравоохранение», «Бизнес и право» или степень МВA </w:t>
            </w:r>
            <w:proofErr w:type="spellStart"/>
            <w:r w:rsidRPr="00C47D0E">
              <w:rPr>
                <w:rFonts w:ascii="Times New Roman" w:eastAsia="Times New Roman" w:hAnsi="Times New Roman"/>
                <w:b/>
                <w:bCs/>
                <w:sz w:val="20"/>
                <w:szCs w:val="20"/>
              </w:rPr>
              <w:t>executive</w:t>
            </w:r>
            <w:proofErr w:type="spellEnd"/>
            <w:r w:rsidRPr="00C47D0E">
              <w:rPr>
                <w:rFonts w:ascii="Times New Roman" w:eastAsia="Times New Roman" w:hAnsi="Times New Roman"/>
                <w:b/>
                <w:bCs/>
                <w:sz w:val="20"/>
                <w:szCs w:val="20"/>
              </w:rPr>
              <w:t xml:space="preserve"> или </w:t>
            </w:r>
            <w:proofErr w:type="spellStart"/>
            <w:r w:rsidRPr="00C47D0E">
              <w:rPr>
                <w:rFonts w:ascii="Times New Roman" w:eastAsia="Times New Roman" w:hAnsi="Times New Roman"/>
                <w:b/>
                <w:bCs/>
                <w:sz w:val="20"/>
                <w:szCs w:val="20"/>
              </w:rPr>
              <w:t>full</w:t>
            </w:r>
            <w:proofErr w:type="spellEnd"/>
            <w:r w:rsidRPr="00C47D0E">
              <w:rPr>
                <w:rFonts w:ascii="Times New Roman" w:eastAsia="Times New Roman" w:hAnsi="Times New Roman"/>
                <w:b/>
                <w:bCs/>
                <w:sz w:val="20"/>
                <w:szCs w:val="20"/>
              </w:rPr>
              <w:t xml:space="preserve"> </w:t>
            </w:r>
            <w:proofErr w:type="spellStart"/>
            <w:r w:rsidRPr="00C47D0E">
              <w:rPr>
                <w:rFonts w:ascii="Times New Roman" w:eastAsia="Times New Roman" w:hAnsi="Times New Roman"/>
                <w:b/>
                <w:bCs/>
                <w:sz w:val="20"/>
                <w:szCs w:val="20"/>
              </w:rPr>
              <w:t>time</w:t>
            </w:r>
            <w:proofErr w:type="spellEnd"/>
            <w:r w:rsidRPr="00C47D0E">
              <w:rPr>
                <w:rFonts w:ascii="Times New Roman" w:eastAsia="Times New Roman" w:hAnsi="Times New Roman"/>
                <w:b/>
                <w:bCs/>
                <w:sz w:val="20"/>
                <w:szCs w:val="20"/>
              </w:rPr>
              <w:t xml:space="preserve">; </w:t>
            </w:r>
          </w:p>
          <w:p w14:paraId="51FB36E2" w14:textId="77777777" w:rsidR="00804490" w:rsidRPr="00C47D0E" w:rsidRDefault="00804490" w:rsidP="00B074C3">
            <w:pPr>
              <w:spacing w:after="0" w:line="240" w:lineRule="auto"/>
              <w:ind w:firstLine="567"/>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либо высшее образование по направлению подготовки «Бизнес, управление и право» и послевузовское образование по направлению подготовки «Здравоохранение»; </w:t>
            </w:r>
          </w:p>
          <w:p w14:paraId="2D755A23" w14:textId="77777777" w:rsidR="00804490" w:rsidRPr="00C47D0E" w:rsidRDefault="00804490" w:rsidP="00B074C3">
            <w:pPr>
              <w:spacing w:after="0" w:line="240" w:lineRule="auto"/>
              <w:ind w:firstLine="567"/>
              <w:jc w:val="both"/>
              <w:rPr>
                <w:rFonts w:ascii="Times New Roman" w:eastAsia="Times New Roman" w:hAnsi="Times New Roman"/>
                <w:b/>
                <w:bCs/>
                <w:sz w:val="20"/>
                <w:szCs w:val="20"/>
              </w:rPr>
            </w:pPr>
            <w:r w:rsidRPr="00C47D0E">
              <w:rPr>
                <w:rFonts w:ascii="Times New Roman" w:eastAsia="Times New Roman" w:hAnsi="Times New Roman"/>
                <w:b/>
                <w:bCs/>
                <w:sz w:val="20"/>
                <w:szCs w:val="20"/>
                <w:lang w:eastAsia="ru-RU"/>
              </w:rPr>
              <w:t>сертификат менеджера в области здравоохранения</w:t>
            </w:r>
            <w:r w:rsidRPr="00C47D0E">
              <w:rPr>
                <w:rFonts w:ascii="Times New Roman" w:eastAsia="Times New Roman" w:hAnsi="Times New Roman"/>
                <w:b/>
                <w:bCs/>
                <w:sz w:val="20"/>
                <w:szCs w:val="20"/>
              </w:rPr>
              <w:t xml:space="preserve">; </w:t>
            </w:r>
          </w:p>
          <w:p w14:paraId="0A0FC8FC" w14:textId="77777777" w:rsidR="00804490" w:rsidRPr="00C47D0E" w:rsidRDefault="00804490" w:rsidP="00B074C3">
            <w:pPr>
              <w:spacing w:after="0" w:line="240" w:lineRule="auto"/>
              <w:ind w:firstLine="567"/>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стаж работы на руководящих должностях не менее 5 лет. </w:t>
            </w:r>
          </w:p>
          <w:p w14:paraId="1A9E1DFA" w14:textId="77777777" w:rsidR="00804490" w:rsidRPr="00C31547" w:rsidRDefault="00804490" w:rsidP="00B074C3">
            <w:pPr>
              <w:spacing w:after="0" w:line="240" w:lineRule="auto"/>
              <w:ind w:firstLine="567"/>
              <w:jc w:val="both"/>
              <w:rPr>
                <w:rFonts w:ascii="Times New Roman" w:eastAsia="Times New Roman" w:hAnsi="Times New Roman"/>
                <w:b/>
                <w:bCs/>
                <w:sz w:val="20"/>
                <w:szCs w:val="20"/>
                <w:lang w:eastAsia="ru-RU"/>
              </w:rPr>
            </w:pPr>
            <w:r w:rsidRPr="00C31547">
              <w:rPr>
                <w:rFonts w:ascii="Times New Roman" w:eastAsia="Times New Roman" w:hAnsi="Times New Roman"/>
                <w:b/>
                <w:bCs/>
                <w:sz w:val="20"/>
                <w:szCs w:val="20"/>
                <w:lang w:eastAsia="ru-RU"/>
              </w:rPr>
              <w:t>Для руководителя организации республиканского значения (генеральный директор или директор) в сфере обращения лекарственных средств и медицинских изделий:</w:t>
            </w:r>
          </w:p>
          <w:p w14:paraId="3EF0BCAA" w14:textId="77777777" w:rsidR="00804490" w:rsidRPr="00C47D0E" w:rsidRDefault="00804490" w:rsidP="00B074C3">
            <w:pPr>
              <w:spacing w:after="0" w:line="240" w:lineRule="auto"/>
              <w:ind w:firstLine="567"/>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высшее образование по направлению подготовки «Здравоохранение»; свидетельство о прохождении повышения квалификации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w:t>
            </w:r>
          </w:p>
          <w:p w14:paraId="34828C1E" w14:textId="77777777" w:rsidR="00804490" w:rsidRPr="009E5290" w:rsidRDefault="00804490" w:rsidP="00B074C3">
            <w:pPr>
              <w:spacing w:after="0" w:line="240" w:lineRule="auto"/>
              <w:ind w:firstLine="567"/>
              <w:jc w:val="both"/>
              <w:rPr>
                <w:rFonts w:ascii="Times New Roman" w:eastAsia="Times New Roman" w:hAnsi="Times New Roman"/>
                <w:b/>
                <w:bCs/>
                <w:sz w:val="20"/>
                <w:szCs w:val="20"/>
                <w:u w:val="single"/>
              </w:rPr>
            </w:pPr>
            <w:r w:rsidRPr="00C47D0E">
              <w:rPr>
                <w:rFonts w:ascii="Times New Roman" w:eastAsia="Times New Roman" w:hAnsi="Times New Roman"/>
                <w:b/>
                <w:bCs/>
                <w:sz w:val="20"/>
                <w:szCs w:val="20"/>
              </w:rPr>
              <w:t xml:space="preserve">либо высшее образование по направлению подготовки «Здравоохранение»; послевузовское образование по направлению подготовки «Здравоохранение», «Бизнес и право» или степень МВA </w:t>
            </w:r>
            <w:proofErr w:type="spellStart"/>
            <w:r w:rsidRPr="00C47D0E">
              <w:rPr>
                <w:rFonts w:ascii="Times New Roman" w:eastAsia="Times New Roman" w:hAnsi="Times New Roman"/>
                <w:b/>
                <w:bCs/>
                <w:sz w:val="20"/>
                <w:szCs w:val="20"/>
              </w:rPr>
              <w:t>executive</w:t>
            </w:r>
            <w:proofErr w:type="spellEnd"/>
            <w:r w:rsidRPr="00C47D0E">
              <w:rPr>
                <w:rFonts w:ascii="Times New Roman" w:eastAsia="Times New Roman" w:hAnsi="Times New Roman"/>
                <w:b/>
                <w:bCs/>
                <w:sz w:val="20"/>
                <w:szCs w:val="20"/>
              </w:rPr>
              <w:t xml:space="preserve"> или </w:t>
            </w:r>
            <w:proofErr w:type="spellStart"/>
            <w:r w:rsidRPr="00C47D0E">
              <w:rPr>
                <w:rFonts w:ascii="Times New Roman" w:eastAsia="Times New Roman" w:hAnsi="Times New Roman"/>
                <w:b/>
                <w:bCs/>
                <w:sz w:val="20"/>
                <w:szCs w:val="20"/>
              </w:rPr>
              <w:t>full</w:t>
            </w:r>
            <w:proofErr w:type="spellEnd"/>
            <w:r w:rsidRPr="00C47D0E">
              <w:rPr>
                <w:rFonts w:ascii="Times New Roman" w:eastAsia="Times New Roman" w:hAnsi="Times New Roman"/>
                <w:b/>
                <w:bCs/>
                <w:sz w:val="20"/>
                <w:szCs w:val="20"/>
              </w:rPr>
              <w:t xml:space="preserve"> </w:t>
            </w:r>
            <w:proofErr w:type="spellStart"/>
            <w:r w:rsidRPr="00C47D0E">
              <w:rPr>
                <w:rFonts w:ascii="Times New Roman" w:eastAsia="Times New Roman" w:hAnsi="Times New Roman"/>
                <w:b/>
                <w:bCs/>
                <w:sz w:val="20"/>
                <w:szCs w:val="20"/>
              </w:rPr>
              <w:t>time</w:t>
            </w:r>
            <w:proofErr w:type="spellEnd"/>
            <w:r w:rsidRPr="00C47D0E">
              <w:rPr>
                <w:rFonts w:ascii="Times New Roman" w:eastAsia="Times New Roman" w:hAnsi="Times New Roman"/>
                <w:b/>
                <w:bCs/>
                <w:sz w:val="20"/>
                <w:szCs w:val="20"/>
              </w:rPr>
              <w:t xml:space="preserve">; </w:t>
            </w:r>
          </w:p>
          <w:p w14:paraId="0F4623E2" w14:textId="77777777" w:rsidR="00804490" w:rsidRPr="00C47D0E" w:rsidRDefault="00804490" w:rsidP="00B074C3">
            <w:pPr>
              <w:spacing w:after="0" w:line="240" w:lineRule="auto"/>
              <w:ind w:firstLine="567"/>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либо высшее образование по направлению подготовки «Бизнес, управление и право» и послевузовское образование по направлению подготовки «Здравоохранение»; </w:t>
            </w:r>
          </w:p>
          <w:p w14:paraId="10DB456F" w14:textId="77777777" w:rsidR="00804490" w:rsidRPr="00C47D0E" w:rsidRDefault="00804490" w:rsidP="00B074C3">
            <w:pPr>
              <w:spacing w:after="0" w:line="240" w:lineRule="auto"/>
              <w:ind w:firstLine="567"/>
              <w:jc w:val="both"/>
              <w:rPr>
                <w:rFonts w:ascii="Times New Roman" w:eastAsia="Times New Roman" w:hAnsi="Times New Roman"/>
                <w:b/>
                <w:bCs/>
                <w:sz w:val="20"/>
                <w:szCs w:val="20"/>
              </w:rPr>
            </w:pPr>
            <w:r w:rsidRPr="00C47D0E">
              <w:rPr>
                <w:rFonts w:ascii="Times New Roman" w:eastAsia="Times New Roman" w:hAnsi="Times New Roman"/>
                <w:b/>
                <w:bCs/>
                <w:sz w:val="20"/>
                <w:szCs w:val="20"/>
                <w:lang w:eastAsia="ru-RU"/>
              </w:rPr>
              <w:t>сертификат менеджера в области здравоохранения;</w:t>
            </w:r>
            <w:r w:rsidRPr="00C47D0E">
              <w:rPr>
                <w:rFonts w:ascii="Times New Roman" w:eastAsia="Times New Roman" w:hAnsi="Times New Roman"/>
                <w:b/>
                <w:bCs/>
                <w:sz w:val="20"/>
                <w:szCs w:val="20"/>
              </w:rPr>
              <w:t xml:space="preserve"> </w:t>
            </w:r>
          </w:p>
          <w:p w14:paraId="47036CDE" w14:textId="77777777" w:rsidR="00804490" w:rsidRPr="009E5290" w:rsidRDefault="00804490" w:rsidP="00B074C3">
            <w:pPr>
              <w:spacing w:after="0" w:line="240" w:lineRule="auto"/>
              <w:ind w:firstLine="567"/>
              <w:jc w:val="both"/>
              <w:rPr>
                <w:rFonts w:ascii="Times New Roman" w:eastAsia="Times New Roman" w:hAnsi="Times New Roman"/>
                <w:b/>
                <w:bCs/>
                <w:sz w:val="20"/>
                <w:szCs w:val="20"/>
                <w:u w:val="single"/>
              </w:rPr>
            </w:pPr>
            <w:r w:rsidRPr="00C47D0E">
              <w:rPr>
                <w:rFonts w:ascii="Times New Roman" w:eastAsia="Times New Roman" w:hAnsi="Times New Roman"/>
                <w:b/>
                <w:bCs/>
                <w:sz w:val="20"/>
                <w:szCs w:val="20"/>
              </w:rPr>
              <w:t>стаж работы на руководящих должностях не менее 5 лет</w:t>
            </w:r>
            <w:r w:rsidRPr="009E5290">
              <w:rPr>
                <w:rFonts w:ascii="Times New Roman" w:eastAsia="Times New Roman" w:hAnsi="Times New Roman"/>
                <w:b/>
                <w:bCs/>
                <w:sz w:val="20"/>
                <w:szCs w:val="20"/>
                <w:u w:val="single"/>
              </w:rPr>
              <w:t xml:space="preserve">. </w:t>
            </w:r>
          </w:p>
          <w:p w14:paraId="22C70F52" w14:textId="77777777" w:rsidR="00804490" w:rsidRPr="00C31547" w:rsidRDefault="00804490" w:rsidP="00B074C3">
            <w:pPr>
              <w:spacing w:after="0" w:line="240" w:lineRule="auto"/>
              <w:ind w:firstLine="567"/>
              <w:jc w:val="both"/>
              <w:rPr>
                <w:rFonts w:ascii="Times New Roman" w:eastAsia="Times New Roman" w:hAnsi="Times New Roman"/>
                <w:b/>
                <w:bCs/>
                <w:sz w:val="20"/>
                <w:szCs w:val="20"/>
                <w:lang w:eastAsia="ru-RU"/>
              </w:rPr>
            </w:pPr>
            <w:r w:rsidRPr="00C31547">
              <w:rPr>
                <w:rFonts w:ascii="Times New Roman" w:eastAsia="Times New Roman" w:hAnsi="Times New Roman"/>
                <w:b/>
                <w:bCs/>
                <w:sz w:val="20"/>
                <w:szCs w:val="20"/>
                <w:lang w:eastAsia="ru-RU"/>
              </w:rPr>
              <w:t>Для руководителя организации республиканского значения (генерального директора или директора), осуществляющей информатизацию в области здравоохранения:</w:t>
            </w:r>
          </w:p>
          <w:p w14:paraId="49A38369" w14:textId="77777777" w:rsidR="00804490" w:rsidRPr="009E5290" w:rsidRDefault="00804490" w:rsidP="00B074C3">
            <w:pPr>
              <w:spacing w:after="0" w:line="240" w:lineRule="auto"/>
              <w:ind w:firstLine="567"/>
              <w:jc w:val="both"/>
              <w:rPr>
                <w:rFonts w:ascii="Times New Roman" w:eastAsia="Times New Roman" w:hAnsi="Times New Roman"/>
                <w:b/>
                <w:bCs/>
                <w:sz w:val="20"/>
                <w:szCs w:val="20"/>
                <w:u w:val="single"/>
                <w:lang w:eastAsia="ru-RU"/>
              </w:rPr>
            </w:pPr>
            <w:r w:rsidRPr="00C47D0E">
              <w:rPr>
                <w:rFonts w:ascii="Times New Roman" w:eastAsia="Times New Roman" w:hAnsi="Times New Roman"/>
                <w:b/>
                <w:bCs/>
                <w:sz w:val="20"/>
                <w:szCs w:val="20"/>
                <w:lang w:eastAsia="ru-RU"/>
              </w:rPr>
              <w:t xml:space="preserve">высшее (и/или послевузовское) образование по направлению подготовки «Здравоохранение» и (или) «Информационно-коммуникационные технологии» и (или) степень МВA </w:t>
            </w:r>
            <w:proofErr w:type="spellStart"/>
            <w:r w:rsidRPr="00C47D0E">
              <w:rPr>
                <w:rFonts w:ascii="Times New Roman" w:eastAsia="Times New Roman" w:hAnsi="Times New Roman"/>
                <w:b/>
                <w:bCs/>
                <w:sz w:val="20"/>
                <w:szCs w:val="20"/>
                <w:lang w:eastAsia="ru-RU"/>
              </w:rPr>
              <w:t>executive</w:t>
            </w:r>
            <w:proofErr w:type="spellEnd"/>
            <w:r w:rsidRPr="00C47D0E">
              <w:rPr>
                <w:rFonts w:ascii="Times New Roman" w:eastAsia="Times New Roman" w:hAnsi="Times New Roman"/>
                <w:b/>
                <w:bCs/>
                <w:sz w:val="20"/>
                <w:szCs w:val="20"/>
                <w:lang w:eastAsia="ru-RU"/>
              </w:rPr>
              <w:t xml:space="preserve"> или </w:t>
            </w:r>
            <w:proofErr w:type="spellStart"/>
            <w:r w:rsidRPr="00C47D0E">
              <w:rPr>
                <w:rFonts w:ascii="Times New Roman" w:eastAsia="Times New Roman" w:hAnsi="Times New Roman"/>
                <w:b/>
                <w:bCs/>
                <w:sz w:val="20"/>
                <w:szCs w:val="20"/>
                <w:lang w:eastAsia="ru-RU"/>
              </w:rPr>
              <w:t>full</w:t>
            </w:r>
            <w:proofErr w:type="spellEnd"/>
            <w:r w:rsidRPr="00C47D0E">
              <w:rPr>
                <w:rFonts w:ascii="Times New Roman" w:eastAsia="Times New Roman" w:hAnsi="Times New Roman"/>
                <w:b/>
                <w:bCs/>
                <w:sz w:val="20"/>
                <w:szCs w:val="20"/>
                <w:lang w:eastAsia="ru-RU"/>
              </w:rPr>
              <w:t xml:space="preserve"> </w:t>
            </w:r>
            <w:proofErr w:type="spellStart"/>
            <w:r w:rsidRPr="00C47D0E">
              <w:rPr>
                <w:rFonts w:ascii="Times New Roman" w:eastAsia="Times New Roman" w:hAnsi="Times New Roman"/>
                <w:b/>
                <w:bCs/>
                <w:sz w:val="20"/>
                <w:szCs w:val="20"/>
                <w:lang w:eastAsia="ru-RU"/>
              </w:rPr>
              <w:t>time</w:t>
            </w:r>
            <w:proofErr w:type="spellEnd"/>
            <w:r w:rsidRPr="00C47D0E">
              <w:rPr>
                <w:rFonts w:ascii="Times New Roman" w:eastAsia="Times New Roman" w:hAnsi="Times New Roman"/>
                <w:b/>
                <w:bCs/>
                <w:sz w:val="20"/>
                <w:szCs w:val="20"/>
                <w:lang w:eastAsia="ru-RU"/>
              </w:rPr>
              <w:t>, стаж работы на руководящих должностях по профилю не менее 5 лет</w:t>
            </w:r>
            <w:r w:rsidRPr="009E5290">
              <w:rPr>
                <w:rFonts w:ascii="Times New Roman" w:eastAsia="Times New Roman" w:hAnsi="Times New Roman"/>
                <w:b/>
                <w:bCs/>
                <w:sz w:val="20"/>
                <w:szCs w:val="20"/>
                <w:u w:val="single"/>
                <w:lang w:eastAsia="ru-RU"/>
              </w:rPr>
              <w:t>.</w:t>
            </w:r>
          </w:p>
          <w:p w14:paraId="20F52156" w14:textId="77777777" w:rsidR="00804490" w:rsidRPr="00C31547" w:rsidRDefault="00804490" w:rsidP="00B074C3">
            <w:pPr>
              <w:spacing w:after="0" w:line="240" w:lineRule="auto"/>
              <w:ind w:firstLine="567"/>
              <w:jc w:val="both"/>
              <w:rPr>
                <w:rFonts w:ascii="Times New Roman" w:eastAsia="Times New Roman" w:hAnsi="Times New Roman"/>
                <w:b/>
                <w:bCs/>
                <w:sz w:val="20"/>
                <w:szCs w:val="20"/>
                <w:lang w:eastAsia="ru-RU"/>
              </w:rPr>
            </w:pPr>
            <w:r w:rsidRPr="00C31547">
              <w:rPr>
                <w:rFonts w:ascii="Times New Roman" w:eastAsia="Times New Roman" w:hAnsi="Times New Roman"/>
                <w:b/>
                <w:bCs/>
                <w:sz w:val="20"/>
                <w:szCs w:val="20"/>
                <w:lang w:eastAsia="ru-RU"/>
              </w:rPr>
              <w:lastRenderedPageBreak/>
              <w:t>Для руководителя организации здравоохранения областного значения, городов республиканского значения (директора):</w:t>
            </w:r>
          </w:p>
          <w:p w14:paraId="770C954A" w14:textId="77777777" w:rsidR="00804490" w:rsidRPr="00F10D38" w:rsidRDefault="00804490" w:rsidP="00B074C3">
            <w:pPr>
              <w:spacing w:after="0" w:line="240" w:lineRule="auto"/>
              <w:ind w:firstLine="567"/>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высшее образование по направлению подготовки «Здравоохранение»; свидетельство о прохождении повышения квалификации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w:t>
            </w:r>
          </w:p>
          <w:p w14:paraId="38C828CD" w14:textId="77777777" w:rsidR="00804490" w:rsidRPr="00C47D0E" w:rsidRDefault="00804490" w:rsidP="00B074C3">
            <w:pPr>
              <w:spacing w:after="0" w:line="240" w:lineRule="auto"/>
              <w:ind w:firstLine="567"/>
              <w:jc w:val="both"/>
              <w:rPr>
                <w:rFonts w:ascii="Times New Roman" w:eastAsia="Times New Roman" w:hAnsi="Times New Roman"/>
                <w:b/>
                <w:bCs/>
                <w:strike/>
                <w:color w:val="FF0000"/>
                <w:sz w:val="20"/>
                <w:szCs w:val="20"/>
              </w:rPr>
            </w:pPr>
            <w:r w:rsidRPr="00C47D0E">
              <w:rPr>
                <w:rFonts w:ascii="Times New Roman" w:eastAsia="Times New Roman" w:hAnsi="Times New Roman"/>
                <w:b/>
                <w:bCs/>
                <w:sz w:val="20"/>
                <w:szCs w:val="20"/>
              </w:rPr>
              <w:t xml:space="preserve">либо высшее образование по направлению подготовки «Здравоохранение»; послевузовское образование по направлению подготовки «Здравоохранение», «Бизнес и право» или степень МВA </w:t>
            </w:r>
            <w:proofErr w:type="spellStart"/>
            <w:r w:rsidRPr="00C47D0E">
              <w:rPr>
                <w:rFonts w:ascii="Times New Roman" w:eastAsia="Times New Roman" w:hAnsi="Times New Roman"/>
                <w:b/>
                <w:bCs/>
                <w:sz w:val="20"/>
                <w:szCs w:val="20"/>
              </w:rPr>
              <w:t>executive</w:t>
            </w:r>
            <w:proofErr w:type="spellEnd"/>
            <w:r w:rsidRPr="00C47D0E">
              <w:rPr>
                <w:rFonts w:ascii="Times New Roman" w:eastAsia="Times New Roman" w:hAnsi="Times New Roman"/>
                <w:b/>
                <w:bCs/>
                <w:sz w:val="20"/>
                <w:szCs w:val="20"/>
              </w:rPr>
              <w:t xml:space="preserve"> или </w:t>
            </w:r>
            <w:proofErr w:type="spellStart"/>
            <w:r w:rsidRPr="00C47D0E">
              <w:rPr>
                <w:rFonts w:ascii="Times New Roman" w:eastAsia="Times New Roman" w:hAnsi="Times New Roman"/>
                <w:b/>
                <w:bCs/>
                <w:sz w:val="20"/>
                <w:szCs w:val="20"/>
              </w:rPr>
              <w:t>full</w:t>
            </w:r>
            <w:proofErr w:type="spellEnd"/>
            <w:r w:rsidRPr="00C47D0E">
              <w:rPr>
                <w:rFonts w:ascii="Times New Roman" w:eastAsia="Times New Roman" w:hAnsi="Times New Roman"/>
                <w:b/>
                <w:bCs/>
                <w:sz w:val="20"/>
                <w:szCs w:val="20"/>
              </w:rPr>
              <w:t xml:space="preserve"> </w:t>
            </w:r>
            <w:proofErr w:type="spellStart"/>
            <w:r w:rsidRPr="00C47D0E">
              <w:rPr>
                <w:rFonts w:ascii="Times New Roman" w:eastAsia="Times New Roman" w:hAnsi="Times New Roman"/>
                <w:b/>
                <w:bCs/>
                <w:sz w:val="20"/>
                <w:szCs w:val="20"/>
              </w:rPr>
              <w:t>time</w:t>
            </w:r>
            <w:proofErr w:type="spellEnd"/>
            <w:r w:rsidRPr="00C47D0E">
              <w:rPr>
                <w:rFonts w:ascii="Times New Roman" w:eastAsia="Times New Roman" w:hAnsi="Times New Roman"/>
                <w:b/>
                <w:bCs/>
                <w:sz w:val="20"/>
                <w:szCs w:val="20"/>
              </w:rPr>
              <w:t xml:space="preserve">; </w:t>
            </w:r>
          </w:p>
          <w:p w14:paraId="71D2101E" w14:textId="77777777" w:rsidR="00804490" w:rsidRPr="00C47D0E" w:rsidRDefault="00804490" w:rsidP="00B074C3">
            <w:pPr>
              <w:spacing w:after="0" w:line="240" w:lineRule="auto"/>
              <w:ind w:firstLine="567"/>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либо высшее образование по направлению подготовки «Бизнес, управление и право» и послевузовское образование по направлению подготовки «Здравоохранение» или степень МВA </w:t>
            </w:r>
            <w:proofErr w:type="spellStart"/>
            <w:r w:rsidRPr="00C47D0E">
              <w:rPr>
                <w:rFonts w:ascii="Times New Roman" w:eastAsia="Times New Roman" w:hAnsi="Times New Roman"/>
                <w:b/>
                <w:bCs/>
                <w:sz w:val="20"/>
                <w:szCs w:val="20"/>
              </w:rPr>
              <w:t>executive</w:t>
            </w:r>
            <w:proofErr w:type="spellEnd"/>
            <w:r w:rsidRPr="00C47D0E">
              <w:rPr>
                <w:rFonts w:ascii="Times New Roman" w:eastAsia="Times New Roman" w:hAnsi="Times New Roman"/>
                <w:b/>
                <w:bCs/>
                <w:sz w:val="20"/>
                <w:szCs w:val="20"/>
              </w:rPr>
              <w:t xml:space="preserve"> или </w:t>
            </w:r>
            <w:proofErr w:type="spellStart"/>
            <w:r w:rsidRPr="00C47D0E">
              <w:rPr>
                <w:rFonts w:ascii="Times New Roman" w:eastAsia="Times New Roman" w:hAnsi="Times New Roman"/>
                <w:b/>
                <w:bCs/>
                <w:sz w:val="20"/>
                <w:szCs w:val="20"/>
              </w:rPr>
              <w:t>full</w:t>
            </w:r>
            <w:proofErr w:type="spellEnd"/>
            <w:r w:rsidRPr="00C47D0E">
              <w:rPr>
                <w:rFonts w:ascii="Times New Roman" w:eastAsia="Times New Roman" w:hAnsi="Times New Roman"/>
                <w:b/>
                <w:bCs/>
                <w:sz w:val="20"/>
                <w:szCs w:val="20"/>
              </w:rPr>
              <w:t xml:space="preserve"> </w:t>
            </w:r>
            <w:proofErr w:type="spellStart"/>
            <w:r w:rsidRPr="00C47D0E">
              <w:rPr>
                <w:rFonts w:ascii="Times New Roman" w:eastAsia="Times New Roman" w:hAnsi="Times New Roman"/>
                <w:b/>
                <w:bCs/>
                <w:sz w:val="20"/>
                <w:szCs w:val="20"/>
              </w:rPr>
              <w:t>time</w:t>
            </w:r>
            <w:proofErr w:type="spellEnd"/>
            <w:r w:rsidRPr="00C47D0E">
              <w:rPr>
                <w:rFonts w:ascii="Times New Roman" w:eastAsia="Times New Roman" w:hAnsi="Times New Roman"/>
                <w:b/>
                <w:bCs/>
                <w:sz w:val="20"/>
                <w:szCs w:val="20"/>
              </w:rPr>
              <w:t xml:space="preserve">; </w:t>
            </w:r>
          </w:p>
          <w:p w14:paraId="22C15253" w14:textId="77777777" w:rsidR="00804490" w:rsidRPr="00C47D0E" w:rsidRDefault="00804490" w:rsidP="00B074C3">
            <w:pPr>
              <w:spacing w:after="0" w:line="240" w:lineRule="auto"/>
              <w:ind w:firstLine="567"/>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сертификат менеджера в области здравоохранения; </w:t>
            </w:r>
          </w:p>
          <w:p w14:paraId="6D8004B4" w14:textId="77777777" w:rsidR="00804490" w:rsidRPr="00C47D0E" w:rsidRDefault="00804490" w:rsidP="00B074C3">
            <w:pPr>
              <w:spacing w:after="0" w:line="240" w:lineRule="auto"/>
              <w:ind w:firstLine="567"/>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стаж работы на руководящих должностях не менее 3 лет. </w:t>
            </w:r>
          </w:p>
          <w:p w14:paraId="63416353" w14:textId="77777777" w:rsidR="00804490" w:rsidRPr="00C31547" w:rsidRDefault="00804490" w:rsidP="00B074C3">
            <w:pPr>
              <w:spacing w:after="0" w:line="240" w:lineRule="auto"/>
              <w:ind w:firstLine="567"/>
              <w:jc w:val="both"/>
              <w:rPr>
                <w:rFonts w:ascii="Times New Roman" w:eastAsia="Times New Roman" w:hAnsi="Times New Roman"/>
                <w:b/>
                <w:bCs/>
                <w:sz w:val="20"/>
                <w:szCs w:val="20"/>
                <w:lang w:eastAsia="ru-RU"/>
              </w:rPr>
            </w:pPr>
            <w:r w:rsidRPr="00C31547">
              <w:rPr>
                <w:rFonts w:ascii="Times New Roman" w:eastAsia="Times New Roman" w:hAnsi="Times New Roman"/>
                <w:b/>
                <w:bCs/>
                <w:sz w:val="20"/>
                <w:szCs w:val="20"/>
                <w:lang w:eastAsia="ru-RU"/>
              </w:rPr>
              <w:t>Для руководителя организации здравоохранения районного и городского значения (директора или главного врача):</w:t>
            </w:r>
          </w:p>
          <w:p w14:paraId="5E8C63C2" w14:textId="77777777" w:rsidR="00804490" w:rsidRPr="00C47D0E" w:rsidRDefault="00804490" w:rsidP="00B074C3">
            <w:pPr>
              <w:spacing w:after="0" w:line="240" w:lineRule="auto"/>
              <w:ind w:firstLine="709"/>
              <w:jc w:val="both"/>
              <w:rPr>
                <w:rFonts w:ascii="Times New Roman" w:eastAsia="Times New Roman" w:hAnsi="Times New Roman"/>
                <w:b/>
                <w:bCs/>
                <w:strike/>
                <w:color w:val="FF0000"/>
                <w:sz w:val="20"/>
                <w:szCs w:val="20"/>
              </w:rPr>
            </w:pPr>
            <w:r w:rsidRPr="00C31547">
              <w:rPr>
                <w:rFonts w:ascii="Times New Roman" w:eastAsia="Times New Roman" w:hAnsi="Times New Roman"/>
                <w:b/>
                <w:bCs/>
                <w:sz w:val="20"/>
                <w:szCs w:val="20"/>
              </w:rPr>
              <w:t xml:space="preserve">высшее образование по направлению </w:t>
            </w:r>
            <w:r w:rsidRPr="00C47D0E">
              <w:rPr>
                <w:rFonts w:ascii="Times New Roman" w:eastAsia="Times New Roman" w:hAnsi="Times New Roman"/>
                <w:b/>
                <w:bCs/>
                <w:sz w:val="20"/>
                <w:szCs w:val="20"/>
              </w:rPr>
              <w:t xml:space="preserve">подготовки «Здравоохранение»; свидетельство о прохождении сертификационного курса повышения квалификации (переподготовки)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w:t>
            </w:r>
          </w:p>
          <w:p w14:paraId="4ADBE5F0" w14:textId="77777777" w:rsidR="00804490" w:rsidRPr="00C47D0E" w:rsidRDefault="00804490" w:rsidP="00B074C3">
            <w:pPr>
              <w:spacing w:after="0" w:line="240" w:lineRule="auto"/>
              <w:ind w:firstLine="709"/>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либо высшее образование по направлению подготовки «Здравоохранение»; послевузовское образование по направлению подготовки «Здравоохранение», «Бизнес и право» или степень МВA </w:t>
            </w:r>
            <w:proofErr w:type="spellStart"/>
            <w:r w:rsidRPr="00C47D0E">
              <w:rPr>
                <w:rFonts w:ascii="Times New Roman" w:eastAsia="Times New Roman" w:hAnsi="Times New Roman"/>
                <w:b/>
                <w:bCs/>
                <w:sz w:val="20"/>
                <w:szCs w:val="20"/>
              </w:rPr>
              <w:t>executive</w:t>
            </w:r>
            <w:proofErr w:type="spellEnd"/>
            <w:r w:rsidRPr="00C47D0E">
              <w:rPr>
                <w:rFonts w:ascii="Times New Roman" w:eastAsia="Times New Roman" w:hAnsi="Times New Roman"/>
                <w:b/>
                <w:bCs/>
                <w:sz w:val="20"/>
                <w:szCs w:val="20"/>
              </w:rPr>
              <w:t xml:space="preserve"> или </w:t>
            </w:r>
            <w:proofErr w:type="spellStart"/>
            <w:r w:rsidRPr="00C47D0E">
              <w:rPr>
                <w:rFonts w:ascii="Times New Roman" w:eastAsia="Times New Roman" w:hAnsi="Times New Roman"/>
                <w:b/>
                <w:bCs/>
                <w:sz w:val="20"/>
                <w:szCs w:val="20"/>
              </w:rPr>
              <w:t>full</w:t>
            </w:r>
            <w:proofErr w:type="spellEnd"/>
            <w:r w:rsidRPr="00C47D0E">
              <w:rPr>
                <w:rFonts w:ascii="Times New Roman" w:eastAsia="Times New Roman" w:hAnsi="Times New Roman"/>
                <w:b/>
                <w:bCs/>
                <w:sz w:val="20"/>
                <w:szCs w:val="20"/>
              </w:rPr>
              <w:t xml:space="preserve"> </w:t>
            </w:r>
            <w:proofErr w:type="spellStart"/>
            <w:r w:rsidRPr="00C47D0E">
              <w:rPr>
                <w:rFonts w:ascii="Times New Roman" w:eastAsia="Times New Roman" w:hAnsi="Times New Roman"/>
                <w:b/>
                <w:bCs/>
                <w:sz w:val="20"/>
                <w:szCs w:val="20"/>
              </w:rPr>
              <w:t>time</w:t>
            </w:r>
            <w:proofErr w:type="spellEnd"/>
            <w:r w:rsidRPr="00C47D0E">
              <w:rPr>
                <w:rFonts w:ascii="Times New Roman" w:eastAsia="Times New Roman" w:hAnsi="Times New Roman"/>
                <w:b/>
                <w:bCs/>
                <w:sz w:val="20"/>
                <w:szCs w:val="20"/>
              </w:rPr>
              <w:t xml:space="preserve">; </w:t>
            </w:r>
          </w:p>
          <w:p w14:paraId="71110792" w14:textId="77777777" w:rsidR="00804490" w:rsidRPr="00C47D0E" w:rsidRDefault="00804490" w:rsidP="00B074C3">
            <w:pPr>
              <w:spacing w:after="0" w:line="240" w:lineRule="auto"/>
              <w:ind w:firstLine="709"/>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либо высшее образование по направлению подготовки «Бизнес, управление и право» и послевузовское образование по направлению подготовки «Здравоохранение» или степень МВA </w:t>
            </w:r>
            <w:proofErr w:type="spellStart"/>
            <w:r w:rsidRPr="00C47D0E">
              <w:rPr>
                <w:rFonts w:ascii="Times New Roman" w:eastAsia="Times New Roman" w:hAnsi="Times New Roman"/>
                <w:b/>
                <w:bCs/>
                <w:sz w:val="20"/>
                <w:szCs w:val="20"/>
              </w:rPr>
              <w:t>executive</w:t>
            </w:r>
            <w:proofErr w:type="spellEnd"/>
            <w:r w:rsidRPr="00C47D0E">
              <w:rPr>
                <w:rFonts w:ascii="Times New Roman" w:eastAsia="Times New Roman" w:hAnsi="Times New Roman"/>
                <w:b/>
                <w:bCs/>
                <w:sz w:val="20"/>
                <w:szCs w:val="20"/>
              </w:rPr>
              <w:t xml:space="preserve"> или </w:t>
            </w:r>
            <w:proofErr w:type="spellStart"/>
            <w:r w:rsidRPr="00C47D0E">
              <w:rPr>
                <w:rFonts w:ascii="Times New Roman" w:eastAsia="Times New Roman" w:hAnsi="Times New Roman"/>
                <w:b/>
                <w:bCs/>
                <w:sz w:val="20"/>
                <w:szCs w:val="20"/>
              </w:rPr>
              <w:t>full</w:t>
            </w:r>
            <w:proofErr w:type="spellEnd"/>
            <w:r w:rsidRPr="00C47D0E">
              <w:rPr>
                <w:rFonts w:ascii="Times New Roman" w:eastAsia="Times New Roman" w:hAnsi="Times New Roman"/>
                <w:b/>
                <w:bCs/>
                <w:sz w:val="20"/>
                <w:szCs w:val="20"/>
              </w:rPr>
              <w:t xml:space="preserve"> </w:t>
            </w:r>
            <w:proofErr w:type="spellStart"/>
            <w:r w:rsidRPr="00C47D0E">
              <w:rPr>
                <w:rFonts w:ascii="Times New Roman" w:eastAsia="Times New Roman" w:hAnsi="Times New Roman"/>
                <w:b/>
                <w:bCs/>
                <w:sz w:val="20"/>
                <w:szCs w:val="20"/>
              </w:rPr>
              <w:t>time</w:t>
            </w:r>
            <w:proofErr w:type="spellEnd"/>
            <w:r w:rsidRPr="00C47D0E">
              <w:rPr>
                <w:rFonts w:ascii="Times New Roman" w:eastAsia="Times New Roman" w:hAnsi="Times New Roman"/>
                <w:b/>
                <w:bCs/>
                <w:sz w:val="20"/>
                <w:szCs w:val="20"/>
              </w:rPr>
              <w:t xml:space="preserve">; </w:t>
            </w:r>
          </w:p>
          <w:p w14:paraId="355C4EA5" w14:textId="77777777" w:rsidR="00804490" w:rsidRPr="00C47D0E" w:rsidRDefault="00804490" w:rsidP="00B074C3">
            <w:pPr>
              <w:spacing w:after="0" w:line="240" w:lineRule="auto"/>
              <w:ind w:firstLine="709"/>
              <w:jc w:val="both"/>
              <w:rPr>
                <w:rFonts w:ascii="Times New Roman" w:eastAsia="Times New Roman" w:hAnsi="Times New Roman"/>
                <w:b/>
                <w:bCs/>
                <w:sz w:val="20"/>
                <w:szCs w:val="20"/>
              </w:rPr>
            </w:pPr>
            <w:r w:rsidRPr="00C47D0E">
              <w:rPr>
                <w:rFonts w:ascii="Times New Roman" w:eastAsia="Times New Roman" w:hAnsi="Times New Roman"/>
                <w:b/>
                <w:bCs/>
                <w:sz w:val="20"/>
                <w:szCs w:val="20"/>
              </w:rPr>
              <w:t xml:space="preserve">сертификат менеджера в области здравоохранения; </w:t>
            </w:r>
          </w:p>
          <w:p w14:paraId="3141EB48" w14:textId="77777777" w:rsidR="00804490" w:rsidRPr="00C47D0E" w:rsidRDefault="00804490" w:rsidP="00B074C3">
            <w:pPr>
              <w:spacing w:after="0" w:line="240" w:lineRule="auto"/>
              <w:ind w:firstLine="709"/>
              <w:jc w:val="both"/>
              <w:rPr>
                <w:rFonts w:ascii="Times New Roman" w:hAnsi="Times New Roman"/>
                <w:b/>
                <w:bCs/>
                <w:sz w:val="20"/>
                <w:szCs w:val="20"/>
              </w:rPr>
            </w:pPr>
            <w:r w:rsidRPr="00C47D0E">
              <w:rPr>
                <w:rFonts w:ascii="Times New Roman" w:eastAsia="Times New Roman" w:hAnsi="Times New Roman"/>
                <w:b/>
                <w:bCs/>
                <w:sz w:val="20"/>
                <w:szCs w:val="20"/>
              </w:rPr>
              <w:t>стаж работы на руководящих должностях не менее 2 лет.</w:t>
            </w:r>
          </w:p>
          <w:p w14:paraId="1BD9E2EA" w14:textId="77777777" w:rsidR="00804490" w:rsidRPr="00C31547" w:rsidRDefault="00804490" w:rsidP="00C31547">
            <w:pPr>
              <w:spacing w:after="0" w:line="240" w:lineRule="auto"/>
              <w:ind w:firstLine="709"/>
              <w:jc w:val="both"/>
              <w:rPr>
                <w:rFonts w:ascii="Times New Roman" w:hAnsi="Times New Roman"/>
                <w:b/>
                <w:bCs/>
                <w:sz w:val="20"/>
                <w:szCs w:val="20"/>
              </w:rPr>
            </w:pPr>
            <w:r w:rsidRPr="00C31547">
              <w:rPr>
                <w:rFonts w:ascii="Times New Roman" w:hAnsi="Times New Roman"/>
                <w:b/>
                <w:bCs/>
                <w:sz w:val="20"/>
                <w:szCs w:val="20"/>
              </w:rPr>
              <w:t xml:space="preserve">Для руководителя организации здравоохранения, </w:t>
            </w:r>
            <w:r w:rsidRPr="00C31547">
              <w:rPr>
                <w:rFonts w:ascii="Times New Roman" w:hAnsi="Times New Roman"/>
                <w:b/>
                <w:bCs/>
                <w:sz w:val="20"/>
                <w:szCs w:val="20"/>
              </w:rPr>
              <w:lastRenderedPageBreak/>
              <w:t xml:space="preserve">осуществляющих деятельность в сфере санитарно-эпидемиологического благополучия населения республиканского значения (генеральный директор или директор): </w:t>
            </w:r>
          </w:p>
          <w:p w14:paraId="10E2E814" w14:textId="77777777" w:rsidR="00804490" w:rsidRPr="00C47D0E" w:rsidRDefault="00804490" w:rsidP="00C31547">
            <w:pPr>
              <w:spacing w:after="0" w:line="240" w:lineRule="auto"/>
              <w:ind w:firstLine="709"/>
              <w:jc w:val="both"/>
              <w:rPr>
                <w:rFonts w:ascii="Times New Roman" w:hAnsi="Times New Roman"/>
                <w:b/>
                <w:bCs/>
                <w:sz w:val="20"/>
                <w:szCs w:val="20"/>
              </w:rPr>
            </w:pPr>
            <w:r w:rsidRPr="00C47D0E">
              <w:rPr>
                <w:rFonts w:ascii="Times New Roman" w:hAnsi="Times New Roman"/>
                <w:b/>
                <w:bCs/>
                <w:sz w:val="20"/>
                <w:szCs w:val="20"/>
              </w:rPr>
              <w:t xml:space="preserve">высшее образование по направлению подготовки «Медико-профилактическое дело» и (или) «Санитария, Гигиена, Эпидемиология» и (или) «Общественное здоровье» и (или) «Общественное здравоохранение», свидетельство о присвоении квалификации по соответствующей специальности «Гигиена, Эпидемиология», и (или) послевузовское образование по направлению подготовки «Здравоохранение» и (или) степень МВА </w:t>
            </w:r>
            <w:proofErr w:type="spellStart"/>
            <w:r w:rsidRPr="00C47D0E">
              <w:rPr>
                <w:rFonts w:ascii="Times New Roman" w:hAnsi="Times New Roman"/>
                <w:b/>
                <w:bCs/>
                <w:sz w:val="20"/>
                <w:szCs w:val="20"/>
              </w:rPr>
              <w:t>executive</w:t>
            </w:r>
            <w:proofErr w:type="spellEnd"/>
            <w:r w:rsidRPr="00C47D0E">
              <w:rPr>
                <w:rFonts w:ascii="Times New Roman" w:hAnsi="Times New Roman"/>
                <w:b/>
                <w:bCs/>
                <w:sz w:val="20"/>
                <w:szCs w:val="20"/>
              </w:rPr>
              <w:t xml:space="preserve"> или </w:t>
            </w:r>
            <w:proofErr w:type="spellStart"/>
            <w:r w:rsidRPr="00C47D0E">
              <w:rPr>
                <w:rFonts w:ascii="Times New Roman" w:hAnsi="Times New Roman"/>
                <w:b/>
                <w:bCs/>
                <w:sz w:val="20"/>
                <w:szCs w:val="20"/>
              </w:rPr>
              <w:t>full</w:t>
            </w:r>
            <w:proofErr w:type="spellEnd"/>
            <w:r w:rsidRPr="00C47D0E">
              <w:rPr>
                <w:rFonts w:ascii="Times New Roman" w:hAnsi="Times New Roman"/>
                <w:b/>
                <w:bCs/>
                <w:sz w:val="20"/>
                <w:szCs w:val="20"/>
              </w:rPr>
              <w:t xml:space="preserve"> </w:t>
            </w:r>
            <w:proofErr w:type="spellStart"/>
            <w:r w:rsidRPr="00C47D0E">
              <w:rPr>
                <w:rFonts w:ascii="Times New Roman" w:hAnsi="Times New Roman"/>
                <w:b/>
                <w:bCs/>
                <w:sz w:val="20"/>
                <w:szCs w:val="20"/>
              </w:rPr>
              <w:t>time</w:t>
            </w:r>
            <w:proofErr w:type="spellEnd"/>
            <w:r w:rsidRPr="00C47D0E">
              <w:rPr>
                <w:rFonts w:ascii="Times New Roman" w:hAnsi="Times New Roman"/>
                <w:b/>
                <w:bCs/>
                <w:sz w:val="20"/>
                <w:szCs w:val="20"/>
              </w:rPr>
              <w:t>, стаж работы на руководящих должностях не менее 5 лет.</w:t>
            </w:r>
          </w:p>
          <w:p w14:paraId="6BEDFC2A" w14:textId="77777777" w:rsidR="00804490" w:rsidRPr="009E5290" w:rsidRDefault="00804490" w:rsidP="00C31547">
            <w:pPr>
              <w:tabs>
                <w:tab w:val="left" w:pos="709"/>
              </w:tabs>
              <w:spacing w:after="0" w:line="240" w:lineRule="auto"/>
              <w:ind w:firstLine="567"/>
              <w:jc w:val="both"/>
              <w:rPr>
                <w:rFonts w:ascii="Times New Roman" w:hAnsi="Times New Roman"/>
                <w:b/>
                <w:bCs/>
                <w:sz w:val="20"/>
                <w:szCs w:val="20"/>
                <w:u w:val="single"/>
              </w:rPr>
            </w:pPr>
            <w:r w:rsidRPr="00C31547">
              <w:rPr>
                <w:rFonts w:ascii="Times New Roman" w:hAnsi="Times New Roman"/>
                <w:b/>
                <w:bCs/>
                <w:sz w:val="20"/>
                <w:szCs w:val="20"/>
              </w:rPr>
              <w:t xml:space="preserve">Для руководителя организации здравоохранения, осуществляющей деятельность в сфере санитарно-эпидемиологического благополучия населения областного значения, городов республиканского значения (директор): </w:t>
            </w:r>
            <w:r w:rsidRPr="00C31547">
              <w:rPr>
                <w:rFonts w:ascii="Times New Roman" w:hAnsi="Times New Roman"/>
                <w:b/>
                <w:bCs/>
                <w:sz w:val="20"/>
                <w:szCs w:val="20"/>
              </w:rPr>
              <w:tab/>
            </w:r>
            <w:r w:rsidRPr="00C47D0E">
              <w:rPr>
                <w:rFonts w:ascii="Times New Roman" w:hAnsi="Times New Roman"/>
                <w:b/>
                <w:bCs/>
                <w:sz w:val="20"/>
                <w:szCs w:val="20"/>
              </w:rPr>
              <w:t>высшее образование по направлению подготовки «Медико-профилактическое дело» и (или) «Санитария, Гигиена, Эпидемиология» и (или)  «Общественное здоровье», и (или) Общественное здравоохранение», свидетельство о присвоении квалификации по соответствующей специальности «Гигиена, Эпидемиология» и (или) послевузовское образование по направлению подготовки «Здравоохранение», стаж работы на руководящих должностях не менее 3 лет.</w:t>
            </w:r>
          </w:p>
          <w:p w14:paraId="23EFBA3D" w14:textId="77777777" w:rsidR="00804490" w:rsidRPr="00C47D0E" w:rsidRDefault="00804490" w:rsidP="00C31547">
            <w:pPr>
              <w:spacing w:after="0" w:line="240" w:lineRule="auto"/>
              <w:ind w:firstLine="567"/>
              <w:jc w:val="both"/>
              <w:rPr>
                <w:rFonts w:ascii="Times New Roman" w:hAnsi="Times New Roman"/>
                <w:b/>
                <w:bCs/>
                <w:sz w:val="20"/>
                <w:szCs w:val="20"/>
              </w:rPr>
            </w:pPr>
            <w:r w:rsidRPr="00C31547">
              <w:rPr>
                <w:rFonts w:ascii="Times New Roman" w:hAnsi="Times New Roman"/>
                <w:b/>
                <w:bCs/>
                <w:sz w:val="20"/>
                <w:szCs w:val="20"/>
              </w:rPr>
              <w:t xml:space="preserve">Для руководителя организаций здравоохранения, осуществляющей деятельность в сфере санитарно-эпидемиологического благополучия населения районного и городского значения (директор): </w:t>
            </w:r>
            <w:r w:rsidRPr="00C47D0E">
              <w:rPr>
                <w:rFonts w:ascii="Times New Roman" w:hAnsi="Times New Roman"/>
                <w:b/>
                <w:bCs/>
                <w:sz w:val="20"/>
                <w:szCs w:val="20"/>
              </w:rPr>
              <w:t>высшее образование по направлению подготовки «Медико-профилактическое дело» и (или)  «Санитария, Гигиена, Эпидемиология» и (или) «Общественное здоровье» и (или)  Общественное здравоохранение», свидетельство о присвоении квалификации по соответствующей специальности «Гигиена, Эпидемиология», стаж работы на руководящих должностях не менее 2 лет.</w:t>
            </w:r>
          </w:p>
          <w:p w14:paraId="7888D0FC" w14:textId="77777777" w:rsidR="00804490" w:rsidRPr="00C47D0E" w:rsidRDefault="00804490" w:rsidP="00C31547">
            <w:pPr>
              <w:spacing w:after="0" w:line="240" w:lineRule="auto"/>
              <w:ind w:firstLine="567"/>
              <w:jc w:val="both"/>
              <w:rPr>
                <w:rFonts w:ascii="Times New Roman" w:hAnsi="Times New Roman"/>
                <w:b/>
                <w:bCs/>
                <w:sz w:val="20"/>
                <w:szCs w:val="20"/>
                <w:u w:val="single"/>
              </w:rPr>
            </w:pPr>
            <w:r w:rsidRPr="00C47D0E">
              <w:rPr>
                <w:rFonts w:ascii="Times New Roman" w:hAnsi="Times New Roman"/>
                <w:b/>
                <w:bCs/>
                <w:sz w:val="20"/>
                <w:szCs w:val="20"/>
                <w:u w:val="single"/>
              </w:rPr>
              <w:t xml:space="preserve">Для руководителя организации здравоохранения, осуществляющей деятельность в сфере ядерной медицины (директора или главного врача): </w:t>
            </w:r>
          </w:p>
          <w:p w14:paraId="56D0493A" w14:textId="77777777" w:rsidR="00804490" w:rsidRPr="00C47D0E" w:rsidRDefault="00804490" w:rsidP="00C31547">
            <w:pPr>
              <w:tabs>
                <w:tab w:val="left" w:pos="426"/>
              </w:tabs>
              <w:spacing w:after="0" w:line="240" w:lineRule="auto"/>
              <w:ind w:firstLine="567"/>
              <w:jc w:val="both"/>
              <w:rPr>
                <w:rFonts w:ascii="Times New Roman" w:eastAsia="Times New Roman" w:hAnsi="Times New Roman"/>
                <w:b/>
                <w:bCs/>
                <w:sz w:val="20"/>
                <w:szCs w:val="20"/>
                <w:lang w:eastAsia="ru-RU"/>
              </w:rPr>
            </w:pPr>
            <w:r w:rsidRPr="00C47D0E">
              <w:rPr>
                <w:rFonts w:ascii="Times New Roman" w:hAnsi="Times New Roman"/>
                <w:b/>
                <w:bCs/>
                <w:sz w:val="20"/>
                <w:szCs w:val="20"/>
              </w:rPr>
              <w:t xml:space="preserve">высшее образование по направлению подготовки </w:t>
            </w:r>
            <w:r w:rsidRPr="00C47D0E">
              <w:rPr>
                <w:rFonts w:ascii="Times New Roman" w:hAnsi="Times New Roman"/>
                <w:b/>
                <w:bCs/>
                <w:sz w:val="20"/>
                <w:szCs w:val="20"/>
              </w:rPr>
              <w:lastRenderedPageBreak/>
              <w:t xml:space="preserve">«Здравоохранение»; послевузовское образование по направлению подготовки «Здравоохранение» и (или) «Бизнес, управление и право» или степень МВА </w:t>
            </w:r>
            <w:proofErr w:type="spellStart"/>
            <w:r w:rsidRPr="00C47D0E">
              <w:rPr>
                <w:rFonts w:ascii="Times New Roman" w:hAnsi="Times New Roman"/>
                <w:b/>
                <w:bCs/>
                <w:sz w:val="20"/>
                <w:szCs w:val="20"/>
              </w:rPr>
              <w:t>executive</w:t>
            </w:r>
            <w:proofErr w:type="spellEnd"/>
            <w:r w:rsidRPr="00C47D0E">
              <w:rPr>
                <w:rFonts w:ascii="Times New Roman" w:hAnsi="Times New Roman"/>
                <w:b/>
                <w:bCs/>
                <w:sz w:val="20"/>
                <w:szCs w:val="20"/>
              </w:rPr>
              <w:t xml:space="preserve"> или </w:t>
            </w:r>
            <w:proofErr w:type="spellStart"/>
            <w:r w:rsidRPr="00C47D0E">
              <w:rPr>
                <w:rFonts w:ascii="Times New Roman" w:hAnsi="Times New Roman"/>
                <w:b/>
                <w:bCs/>
                <w:sz w:val="20"/>
                <w:szCs w:val="20"/>
              </w:rPr>
              <w:t>full</w:t>
            </w:r>
            <w:proofErr w:type="spellEnd"/>
            <w:r w:rsidRPr="00C47D0E">
              <w:rPr>
                <w:rFonts w:ascii="Times New Roman" w:hAnsi="Times New Roman"/>
                <w:b/>
                <w:bCs/>
                <w:sz w:val="20"/>
                <w:szCs w:val="20"/>
              </w:rPr>
              <w:t xml:space="preserve"> </w:t>
            </w:r>
            <w:proofErr w:type="spellStart"/>
            <w:r w:rsidRPr="00C47D0E">
              <w:rPr>
                <w:rFonts w:ascii="Times New Roman" w:hAnsi="Times New Roman"/>
                <w:b/>
                <w:bCs/>
                <w:sz w:val="20"/>
                <w:szCs w:val="20"/>
              </w:rPr>
              <w:t>time</w:t>
            </w:r>
            <w:proofErr w:type="spellEnd"/>
            <w:r w:rsidRPr="00C47D0E">
              <w:rPr>
                <w:rFonts w:ascii="Times New Roman" w:hAnsi="Times New Roman"/>
                <w:b/>
                <w:bCs/>
                <w:sz w:val="20"/>
                <w:szCs w:val="20"/>
              </w:rPr>
              <w:t xml:space="preserve">; </w:t>
            </w:r>
            <w:r w:rsidRPr="00C47D0E">
              <w:rPr>
                <w:rFonts w:ascii="Times New Roman" w:eastAsia="Times New Roman" w:hAnsi="Times New Roman"/>
                <w:b/>
                <w:bCs/>
                <w:sz w:val="20"/>
                <w:szCs w:val="20"/>
              </w:rPr>
              <w:t>сертификат менеджера в области здравоохранения</w:t>
            </w:r>
            <w:r w:rsidRPr="00C47D0E">
              <w:rPr>
                <w:rFonts w:ascii="Times New Roman" w:hAnsi="Times New Roman"/>
                <w:b/>
                <w:bCs/>
                <w:sz w:val="20"/>
                <w:szCs w:val="20"/>
              </w:rPr>
              <w:t>; стаж работы на руководящих должностях не менее 5 лет; свидетельство о прохождении повышения квалификации (переподготовки) по специальности «Менеджмент здравоохранения» («Общественное здравоохранение», «Лучевая диагностика», «Радиология», «Ядерная медицина», «Лучевая терапия» или «Онкология радиационная»).</w:t>
            </w:r>
          </w:p>
          <w:p w14:paraId="0F9624D1" w14:textId="77777777" w:rsidR="00804490" w:rsidRPr="00207437" w:rsidRDefault="00804490" w:rsidP="00C31547">
            <w:pPr>
              <w:tabs>
                <w:tab w:val="left" w:pos="426"/>
              </w:tabs>
              <w:spacing w:after="0" w:line="240" w:lineRule="auto"/>
              <w:ind w:firstLine="567"/>
              <w:jc w:val="both"/>
              <w:rPr>
                <w:rFonts w:ascii="Times New Roman" w:eastAsia="Times New Roman" w:hAnsi="Times New Roman"/>
                <w:sz w:val="28"/>
                <w:szCs w:val="28"/>
                <w:lang w:eastAsia="ru-RU"/>
              </w:rPr>
            </w:pPr>
          </w:p>
          <w:p w14:paraId="561E9631" w14:textId="3B1EDDCF"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w:t>
            </w:r>
          </w:p>
          <w:p w14:paraId="0F09E6AA" w14:textId="5017D1A6" w:rsidR="00804490" w:rsidRPr="00564CE1" w:rsidRDefault="00804490" w:rsidP="00444E80">
            <w:pPr>
              <w:tabs>
                <w:tab w:val="left" w:pos="426"/>
              </w:tabs>
              <w:spacing w:after="0" w:line="240" w:lineRule="auto"/>
              <w:rPr>
                <w:rFonts w:ascii="Times New Roman" w:eastAsia="Times New Roman" w:hAnsi="Times New Roman"/>
                <w:b/>
                <w:sz w:val="20"/>
                <w:szCs w:val="20"/>
                <w:u w:val="single"/>
                <w:lang w:eastAsia="ru-RU"/>
              </w:rPr>
            </w:pPr>
            <w:r w:rsidRPr="00564CE1">
              <w:rPr>
                <w:rFonts w:ascii="Times New Roman" w:eastAsia="Times New Roman" w:hAnsi="Times New Roman"/>
                <w:b/>
                <w:sz w:val="20"/>
                <w:szCs w:val="20"/>
                <w:lang w:eastAsia="ru-RU"/>
              </w:rPr>
              <w:t xml:space="preserve">Параграф 2.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 (или)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 </w:t>
            </w:r>
            <w:r w:rsidRPr="00564CE1">
              <w:rPr>
                <w:rFonts w:ascii="Times New Roman" w:hAnsi="Times New Roman"/>
                <w:b/>
                <w:sz w:val="20"/>
                <w:szCs w:val="20"/>
                <w:u w:val="single"/>
              </w:rPr>
              <w:t>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p w14:paraId="09E2C9E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5C69251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 Должностные обязанности:</w:t>
            </w:r>
          </w:p>
          <w:p w14:paraId="48C1ED8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Обеспечивает руководство деятельностью подчиненных ему структурных подразделений организации здравоохранения, организует их работу и эффективное взаимодействие, систематический контроль за качеством оказанных медицинских услуг.</w:t>
            </w:r>
          </w:p>
          <w:p w14:paraId="52C32B8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организационную работу по планированию лечебно-диагностической деятельности организации, анализ лечебной деятельности организации, изучение и оценку санитарно-эпидемиологической ситуации. </w:t>
            </w:r>
          </w:p>
          <w:p w14:paraId="24693302" w14:textId="4AE7B6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вверенными ему </w:t>
            </w:r>
            <w:r w:rsidRPr="00E638A4">
              <w:rPr>
                <w:rFonts w:ascii="Times New Roman" w:eastAsia="Times New Roman" w:hAnsi="Times New Roman"/>
                <w:sz w:val="20"/>
                <w:szCs w:val="20"/>
                <w:lang w:eastAsia="ru-RU"/>
              </w:rPr>
              <w:t>материально-техническими, лекарственными ресурсами, а также ответстве</w:t>
            </w:r>
            <w:r w:rsidRPr="00564CE1">
              <w:rPr>
                <w:rFonts w:ascii="Times New Roman" w:eastAsia="Times New Roman" w:hAnsi="Times New Roman"/>
                <w:sz w:val="20"/>
                <w:szCs w:val="20"/>
                <w:lang w:eastAsia="ru-RU"/>
              </w:rPr>
              <w:t xml:space="preserve">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w:t>
            </w:r>
            <w:r w:rsidRPr="00564CE1">
              <w:rPr>
                <w:rFonts w:ascii="Times New Roman" w:eastAsia="Times New Roman" w:hAnsi="Times New Roman"/>
                <w:sz w:val="20"/>
                <w:szCs w:val="20"/>
                <w:lang w:eastAsia="ru-RU"/>
              </w:rPr>
              <w:lastRenderedPageBreak/>
              <w:t>подчиненных ему лиц.</w:t>
            </w:r>
          </w:p>
          <w:p w14:paraId="72D6953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повышение качества и конкурентоспособности оказываемых медицинских услуг, внедрение новых и совершенствование существующих организационных форм и методов работы персонала. </w:t>
            </w:r>
          </w:p>
          <w:p w14:paraId="2D272F6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гигиенических нормативов. Планирует и обеспечивает проведение мероприятий по санитарно-гигиеническому воспитанию населения. </w:t>
            </w:r>
          </w:p>
          <w:p w14:paraId="5351725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рациональную расстановку и организацию труда медицинских кадров, развитие их профессиональных знаний и опыта. </w:t>
            </w:r>
          </w:p>
          <w:p w14:paraId="769BF56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ведение статистического учета и представление отчетности о деятельности организации.</w:t>
            </w:r>
          </w:p>
          <w:p w14:paraId="5822580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Участвует в разработке программы эффективного управления, обеспечивает оценку качества менеджмента по результатам оценки и мониторинга процесса развития деятельности; анализирует социально-экономические показатели работы, проводит сопоставительный анализ ее конкурентоспособности. </w:t>
            </w:r>
          </w:p>
          <w:p w14:paraId="38987FE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Выбирает стратегию и определяет приоритеты развития организации, определяет методы достижения целей, обосновывает выбор целей. Организует деятельность по мониторингу исполнения структурными подразделениями организации стратегических целей, задач и мероприятий плана развития, по формированию отчетов об исполнении Годового операционного плана, Плана развития и Стратегии (стратегического плана) развития организации с предложениями дальнейших перспектив развития предоставляет руководству проекты управленческих решений по вопросам стратегического развития организации.</w:t>
            </w:r>
          </w:p>
          <w:p w14:paraId="4D70907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Участвует в формировании и проведении кадровой политики, в управлении и развитии персонала и в регулировании трудовых отношений. </w:t>
            </w:r>
          </w:p>
          <w:p w14:paraId="72624E1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Создает условия труда, безопасные и благоприятные для жизни и здоровья, формирует благоприятную психологическую атмосферу в коллективе.</w:t>
            </w:r>
          </w:p>
          <w:p w14:paraId="405A98A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Представляет в пределах компетенции организацию в государственных органах, организациях и суде. </w:t>
            </w:r>
          </w:p>
          <w:p w14:paraId="6EA01A4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Обеспечивает соблюдение трудовой дисциплины, способствует развитию трудовой мотивации, инициативы и активности работников, медицинской этики, выполнение требований внутреннего трудового распорядка, соблюдение противопожарной безопасности, безопасности и охраны труда, санитарно-эпидемиологического режима.</w:t>
            </w:r>
          </w:p>
          <w:p w14:paraId="0F1C480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4B03ACFA" w14:textId="30093B7D"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Заместитель руководителя по организационно-методической и противоэпидемической работе организации здравоохранения:</w:t>
            </w:r>
          </w:p>
          <w:p w14:paraId="670FBF6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организацию и координацию противоэпидемической работы, организационно-методической работы, а также руководство и координацию деятельности всех подразделений организации по составлению перспективных планов деятельности, </w:t>
            </w:r>
            <w:proofErr w:type="spellStart"/>
            <w:r w:rsidRPr="00564CE1">
              <w:rPr>
                <w:rFonts w:ascii="Times New Roman" w:eastAsia="Times New Roman" w:hAnsi="Times New Roman"/>
                <w:sz w:val="20"/>
                <w:szCs w:val="20"/>
                <w:lang w:eastAsia="ru-RU"/>
              </w:rPr>
              <w:t>межсекторальное</w:t>
            </w:r>
            <w:proofErr w:type="spellEnd"/>
            <w:r w:rsidRPr="00564CE1">
              <w:rPr>
                <w:rFonts w:ascii="Times New Roman" w:eastAsia="Times New Roman" w:hAnsi="Times New Roman"/>
                <w:sz w:val="20"/>
                <w:szCs w:val="20"/>
                <w:lang w:eastAsia="ru-RU"/>
              </w:rPr>
              <w:t xml:space="preserve"> и межведомственное взаимодействие. </w:t>
            </w:r>
          </w:p>
          <w:p w14:paraId="622E77F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методическую помощь организациям здравоохранения, общественным объединениям и различным ведомствам по вопросам профилактики ВИЧ-инфекции, осуществляют организацию и проведение эпидемиологического мониторинга за заболеваемостью и распространенностью инфекций. </w:t>
            </w:r>
          </w:p>
          <w:p w14:paraId="2BBCCBE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контроль за своевременное представление учетной и отчетной документации, применяемой в организации, эпидемиологическим расследованием новых зарегистрированных случаев инфекции, проведение анализа деятельности по разделам работы.</w:t>
            </w:r>
          </w:p>
          <w:p w14:paraId="04E7CF0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Координирует мероприятия по проведению профилактической работы среди населения и ключевых групп. </w:t>
            </w:r>
          </w:p>
          <w:p w14:paraId="4BFD7B5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Разрабатывает перспективный и текущий план деятельности организации. </w:t>
            </w:r>
          </w:p>
          <w:p w14:paraId="5672470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Координирует мероприятия, проводимые через средства массовой информации и социальные сети.</w:t>
            </w:r>
          </w:p>
          <w:p w14:paraId="0691AB4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3946D41A" w14:textId="6085E2FF"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0B6230E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791B7968" w14:textId="1D64A626"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7. Должен знать: </w:t>
            </w:r>
          </w:p>
          <w:p w14:paraId="2E0D8EE2" w14:textId="2E04C039"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16" w:name="z352"/>
            <w:bookmarkEnd w:id="16"/>
            <w:r w:rsidRPr="00564CE1">
              <w:rPr>
                <w:rFonts w:ascii="Times New Roman" w:eastAsia="Times New Roman" w:hAnsi="Times New Roman"/>
                <w:sz w:val="20"/>
                <w:szCs w:val="20"/>
                <w:lang w:eastAsia="ru-RU"/>
              </w:rPr>
              <w:t xml:space="preserve"> Конституцию Республики Казахстан, Гражданский кодекс Республики Казахстан, Трудовой кодекс Республики Казахстан, Послание Президента Республики Казахстан «Стратегия Казахстан-2050: новый политический курс состоявшегося государства», Кодекс Республики Казахстан «О здоровье народа и системе </w:t>
            </w:r>
            <w:r w:rsidRPr="00564CE1">
              <w:rPr>
                <w:rFonts w:ascii="Times New Roman" w:eastAsia="Times New Roman" w:hAnsi="Times New Roman"/>
                <w:sz w:val="20"/>
                <w:szCs w:val="20"/>
                <w:lang w:eastAsia="ru-RU"/>
              </w:rPr>
              <w:lastRenderedPageBreak/>
              <w:t>здравоохранения», Кодекс Республики Казахстан «Об административных правонарушениях», Закон Республики Казахстан «О бухгалтерском учете и финансовой отчетности», Закон Республики Казахстан «О государственных закупках», Закон Республики Казахстан «О противодействии коррупции», Закон Республики Казахстан «О языках в Республике Казахстан», Постановление Правительства Республики Казахстан «Об утверждении Государственной программы развития здравоохранения Республики Казахстан на 2020 – 2025 годы»;</w:t>
            </w:r>
          </w:p>
          <w:p w14:paraId="592F309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стратегические и организационные аспекты современной управленческой деятельности;</w:t>
            </w:r>
          </w:p>
          <w:p w14:paraId="02671AE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планово-экономической и финансовой деятельности организаций здравоохранения; </w:t>
            </w:r>
          </w:p>
          <w:p w14:paraId="488086F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конъюнктуру рынка медицинских услуг; </w:t>
            </w:r>
          </w:p>
          <w:p w14:paraId="05C639D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лучшие практики в управлении человеческими ресурсами в здравоохранении;</w:t>
            </w:r>
          </w:p>
          <w:p w14:paraId="20A535D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статистику, критерии и показатели, характеризующие состояние здоровья населения; </w:t>
            </w:r>
          </w:p>
          <w:p w14:paraId="7D0E1E1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современные научные достижения отечественной медицины; </w:t>
            </w:r>
          </w:p>
          <w:p w14:paraId="21A534A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w:t>
            </w:r>
          </w:p>
          <w:p w14:paraId="59E2559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w:t>
            </w:r>
          </w:p>
          <w:p w14:paraId="5AF9868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санитарного просвещения, гигиенического воспитания населения и пропаганды здорового образа жизни.</w:t>
            </w:r>
          </w:p>
          <w:p w14:paraId="50CB20C8" w14:textId="50FB90DF"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5DF18B42" w14:textId="1678516C"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20D86C09" w14:textId="29B559E8"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2D46DB72" w14:textId="125D66CE"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243D9DC4" w14:textId="6ADA3321"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4FE86B67" w14:textId="226D3658"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52CAA556" w14:textId="4335A624"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7C337B02" w14:textId="5E02E3F3"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2FEFD498" w14:textId="1EBB939A"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1D1A4042" w14:textId="131FD821"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47B32DA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31AA9D45" w14:textId="1C806D1B" w:rsidR="00804490" w:rsidRPr="00564CE1" w:rsidRDefault="00804490" w:rsidP="00444E80">
            <w:pPr>
              <w:spacing w:after="0" w:line="240" w:lineRule="auto"/>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8. Требования к квалификации: </w:t>
            </w:r>
          </w:p>
          <w:p w14:paraId="1C6E2C37"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E638A4">
              <w:rPr>
                <w:rFonts w:ascii="Times New Roman" w:eastAsia="Times New Roman" w:hAnsi="Times New Roman"/>
                <w:b/>
                <w:bCs/>
                <w:sz w:val="20"/>
                <w:szCs w:val="20"/>
                <w:lang w:eastAsia="ru-RU"/>
              </w:rPr>
              <w:t xml:space="preserve"> </w:t>
            </w:r>
            <w:r w:rsidRPr="00071962">
              <w:rPr>
                <w:rFonts w:ascii="Times New Roman" w:eastAsia="Times New Roman" w:hAnsi="Times New Roman"/>
                <w:b/>
                <w:bCs/>
                <w:sz w:val="20"/>
                <w:szCs w:val="20"/>
                <w:lang w:eastAsia="ru-RU"/>
              </w:rPr>
              <w:t>Для заместителя руководителя (генерального директора и (или) директора) организации здравоохранения (по медицинской части):</w:t>
            </w:r>
          </w:p>
          <w:p w14:paraId="49A30967"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lastRenderedPageBreak/>
              <w:t xml:space="preserve">высшее образование по направлению подготовки «Здравоохранение»; </w:t>
            </w:r>
          </w:p>
          <w:p w14:paraId="0EACA2F1"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 xml:space="preserve">свидетельство о присвоении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и право» или степень МВА </w:t>
            </w:r>
            <w:proofErr w:type="spellStart"/>
            <w:r w:rsidRPr="00071962">
              <w:rPr>
                <w:rFonts w:ascii="Times New Roman" w:eastAsia="Times New Roman" w:hAnsi="Times New Roman"/>
                <w:b/>
                <w:bCs/>
                <w:sz w:val="20"/>
                <w:szCs w:val="20"/>
                <w:lang w:eastAsia="ru-RU"/>
              </w:rPr>
              <w:t>executive</w:t>
            </w:r>
            <w:proofErr w:type="spellEnd"/>
            <w:r w:rsidRPr="00071962">
              <w:rPr>
                <w:rFonts w:ascii="Times New Roman" w:eastAsia="Times New Roman" w:hAnsi="Times New Roman"/>
                <w:b/>
                <w:bCs/>
                <w:sz w:val="20"/>
                <w:szCs w:val="20"/>
                <w:lang w:eastAsia="ru-RU"/>
              </w:rPr>
              <w:t xml:space="preserve"> или </w:t>
            </w:r>
            <w:proofErr w:type="spellStart"/>
            <w:r w:rsidRPr="00071962">
              <w:rPr>
                <w:rFonts w:ascii="Times New Roman" w:eastAsia="Times New Roman" w:hAnsi="Times New Roman"/>
                <w:b/>
                <w:bCs/>
                <w:sz w:val="20"/>
                <w:szCs w:val="20"/>
                <w:lang w:eastAsia="ru-RU"/>
              </w:rPr>
              <w:t>full</w:t>
            </w:r>
            <w:proofErr w:type="spellEnd"/>
            <w:r w:rsidRPr="00071962">
              <w:rPr>
                <w:rFonts w:ascii="Times New Roman" w:eastAsia="Times New Roman" w:hAnsi="Times New Roman"/>
                <w:b/>
                <w:bCs/>
                <w:sz w:val="20"/>
                <w:szCs w:val="20"/>
                <w:lang w:eastAsia="ru-RU"/>
              </w:rPr>
              <w:t xml:space="preserve"> </w:t>
            </w:r>
            <w:proofErr w:type="spellStart"/>
            <w:r w:rsidRPr="00071962">
              <w:rPr>
                <w:rFonts w:ascii="Times New Roman" w:eastAsia="Times New Roman" w:hAnsi="Times New Roman"/>
                <w:b/>
                <w:bCs/>
                <w:sz w:val="20"/>
                <w:szCs w:val="20"/>
                <w:lang w:eastAsia="ru-RU"/>
              </w:rPr>
              <w:t>time</w:t>
            </w:r>
            <w:proofErr w:type="spellEnd"/>
            <w:r w:rsidRPr="00071962">
              <w:rPr>
                <w:rFonts w:ascii="Times New Roman" w:eastAsia="Times New Roman" w:hAnsi="Times New Roman"/>
                <w:b/>
                <w:bCs/>
                <w:sz w:val="20"/>
                <w:szCs w:val="20"/>
                <w:lang w:eastAsia="ru-RU"/>
              </w:rPr>
              <w:t xml:space="preserve">; </w:t>
            </w:r>
          </w:p>
          <w:p w14:paraId="0FF3A7F5"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 xml:space="preserve">свидетельство о повышении квалификации (переподготовке) по специальности «Менеджмент здравоохранения» («Общественное здравоохранение»); </w:t>
            </w:r>
          </w:p>
          <w:p w14:paraId="117F2285"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 xml:space="preserve">сертификат специалиста в области здравоохранения по соответствующей специальности, </w:t>
            </w:r>
          </w:p>
          <w:p w14:paraId="555C0ADA"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val="kk-KZ" w:eastAsia="ru-RU"/>
              </w:rPr>
            </w:pPr>
            <w:r w:rsidRPr="00071962">
              <w:rPr>
                <w:rFonts w:ascii="Times New Roman" w:eastAsia="Times New Roman" w:hAnsi="Times New Roman"/>
                <w:b/>
                <w:bCs/>
                <w:sz w:val="20"/>
                <w:szCs w:val="20"/>
                <w:lang w:eastAsia="ru-RU"/>
              </w:rPr>
              <w:t xml:space="preserve">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столицы) </w:t>
            </w:r>
            <w:r w:rsidRPr="00071962">
              <w:rPr>
                <w:rFonts w:ascii="Times New Roman" w:eastAsia="Times New Roman" w:hAnsi="Times New Roman"/>
                <w:b/>
                <w:bCs/>
                <w:sz w:val="20"/>
                <w:szCs w:val="20"/>
                <w:lang w:val="kk-KZ" w:eastAsia="ru-RU"/>
              </w:rPr>
              <w:t>–</w:t>
            </w:r>
            <w:r w:rsidRPr="00071962">
              <w:rPr>
                <w:rFonts w:ascii="Times New Roman" w:eastAsia="Times New Roman" w:hAnsi="Times New Roman"/>
                <w:b/>
                <w:bCs/>
                <w:sz w:val="20"/>
                <w:szCs w:val="20"/>
                <w:lang w:eastAsia="ru-RU"/>
              </w:rPr>
              <w:t xml:space="preserve"> не менее 3 лет, для организаций районного и городского значения не менее</w:t>
            </w:r>
            <w:r w:rsidRPr="00071962">
              <w:rPr>
                <w:rFonts w:ascii="Times New Roman" w:eastAsia="Times New Roman" w:hAnsi="Times New Roman"/>
                <w:b/>
                <w:bCs/>
                <w:sz w:val="20"/>
                <w:szCs w:val="20"/>
                <w:lang w:val="kk-KZ" w:eastAsia="ru-RU"/>
              </w:rPr>
              <w:t xml:space="preserve"> –</w:t>
            </w:r>
            <w:r w:rsidRPr="00071962">
              <w:rPr>
                <w:rFonts w:ascii="Times New Roman" w:eastAsia="Times New Roman" w:hAnsi="Times New Roman"/>
                <w:b/>
                <w:bCs/>
                <w:sz w:val="20"/>
                <w:szCs w:val="20"/>
                <w:lang w:eastAsia="ru-RU"/>
              </w:rPr>
              <w:t xml:space="preserve"> 2 лет</w:t>
            </w:r>
            <w:r w:rsidRPr="00071962">
              <w:rPr>
                <w:rFonts w:ascii="Times New Roman" w:eastAsia="Times New Roman" w:hAnsi="Times New Roman"/>
                <w:b/>
                <w:bCs/>
                <w:sz w:val="20"/>
                <w:szCs w:val="20"/>
                <w:lang w:val="kk-KZ" w:eastAsia="ru-RU"/>
              </w:rPr>
              <w:t>.</w:t>
            </w:r>
          </w:p>
          <w:p w14:paraId="4719326C"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Для заместителя руководителя (генерального директора и (или) директора) организации здравоохранения (по контролю качества медицинских услуг, по стратегическому развитию):</w:t>
            </w:r>
          </w:p>
          <w:p w14:paraId="2CB04249"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высшее образование по направлению подготовки «Здравоохранение», и (или) свидетельства о присвоении квалификации по специальности «Менеджмент здравоохранения» («Общественное здравоохранение») или</w:t>
            </w:r>
            <w:r w:rsidRPr="00E638A4">
              <w:rPr>
                <w:rFonts w:ascii="Times New Roman" w:eastAsia="Times New Roman" w:hAnsi="Times New Roman"/>
                <w:b/>
                <w:bCs/>
                <w:sz w:val="20"/>
                <w:szCs w:val="20"/>
                <w:u w:val="single"/>
                <w:lang w:eastAsia="ru-RU"/>
              </w:rPr>
              <w:t xml:space="preserve"> </w:t>
            </w:r>
            <w:r w:rsidRPr="00071962">
              <w:rPr>
                <w:rFonts w:ascii="Times New Roman" w:eastAsia="Times New Roman" w:hAnsi="Times New Roman"/>
                <w:b/>
                <w:bCs/>
                <w:sz w:val="20"/>
                <w:szCs w:val="20"/>
                <w:lang w:eastAsia="ru-RU"/>
              </w:rPr>
              <w:t xml:space="preserve">послевузовское образование по направлению подготовки «Здравоохранение» или «Бизнес и право» или степень МВА </w:t>
            </w:r>
            <w:proofErr w:type="spellStart"/>
            <w:r w:rsidRPr="00071962">
              <w:rPr>
                <w:rFonts w:ascii="Times New Roman" w:eastAsia="Times New Roman" w:hAnsi="Times New Roman"/>
                <w:b/>
                <w:bCs/>
                <w:sz w:val="20"/>
                <w:szCs w:val="20"/>
                <w:lang w:eastAsia="ru-RU"/>
              </w:rPr>
              <w:t>executive</w:t>
            </w:r>
            <w:proofErr w:type="spellEnd"/>
            <w:r w:rsidRPr="00071962">
              <w:rPr>
                <w:rFonts w:ascii="Times New Roman" w:eastAsia="Times New Roman" w:hAnsi="Times New Roman"/>
                <w:b/>
                <w:bCs/>
                <w:sz w:val="20"/>
                <w:szCs w:val="20"/>
                <w:lang w:eastAsia="ru-RU"/>
              </w:rPr>
              <w:t xml:space="preserve"> или </w:t>
            </w:r>
            <w:proofErr w:type="spellStart"/>
            <w:r w:rsidRPr="00071962">
              <w:rPr>
                <w:rFonts w:ascii="Times New Roman" w:eastAsia="Times New Roman" w:hAnsi="Times New Roman"/>
                <w:b/>
                <w:bCs/>
                <w:sz w:val="20"/>
                <w:szCs w:val="20"/>
                <w:lang w:eastAsia="ru-RU"/>
              </w:rPr>
              <w:t>full</w:t>
            </w:r>
            <w:proofErr w:type="spellEnd"/>
            <w:r w:rsidRPr="00071962">
              <w:rPr>
                <w:rFonts w:ascii="Times New Roman" w:eastAsia="Times New Roman" w:hAnsi="Times New Roman"/>
                <w:b/>
                <w:bCs/>
                <w:sz w:val="20"/>
                <w:szCs w:val="20"/>
                <w:lang w:eastAsia="ru-RU"/>
              </w:rPr>
              <w:t xml:space="preserve"> </w:t>
            </w:r>
            <w:proofErr w:type="spellStart"/>
            <w:r w:rsidRPr="00071962">
              <w:rPr>
                <w:rFonts w:ascii="Times New Roman" w:eastAsia="Times New Roman" w:hAnsi="Times New Roman"/>
                <w:b/>
                <w:bCs/>
                <w:sz w:val="20"/>
                <w:szCs w:val="20"/>
                <w:lang w:eastAsia="ru-RU"/>
              </w:rPr>
              <w:t>time</w:t>
            </w:r>
            <w:proofErr w:type="spellEnd"/>
            <w:r w:rsidRPr="00071962">
              <w:rPr>
                <w:rFonts w:ascii="Times New Roman" w:eastAsia="Times New Roman" w:hAnsi="Times New Roman"/>
                <w:b/>
                <w:bCs/>
                <w:sz w:val="20"/>
                <w:szCs w:val="20"/>
                <w:lang w:eastAsia="ru-RU"/>
              </w:rPr>
              <w:t>;</w:t>
            </w:r>
          </w:p>
          <w:p w14:paraId="00EBB753"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либо высшее образование по направлению подготовки «Бизнес, управление и право» и послевузовское образование по направлению подготовки «Здравоохранение»;</w:t>
            </w:r>
          </w:p>
          <w:p w14:paraId="6DE4A598"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 xml:space="preserve">свидетельство о повышении квалификации (переподготовке) по специальности «Менеджмент здравоохранения» («Общественное здравоохранение»); </w:t>
            </w:r>
          </w:p>
          <w:p w14:paraId="77B1AC22"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 xml:space="preserve">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столицы) </w:t>
            </w:r>
            <w:r w:rsidRPr="00071962">
              <w:rPr>
                <w:rFonts w:ascii="Times New Roman" w:eastAsia="Times New Roman" w:hAnsi="Times New Roman"/>
                <w:b/>
                <w:bCs/>
                <w:sz w:val="20"/>
                <w:szCs w:val="20"/>
                <w:lang w:val="kk-KZ" w:eastAsia="ru-RU"/>
              </w:rPr>
              <w:t>–</w:t>
            </w:r>
            <w:r w:rsidRPr="00071962">
              <w:rPr>
                <w:rFonts w:ascii="Times New Roman" w:eastAsia="Times New Roman" w:hAnsi="Times New Roman"/>
                <w:b/>
                <w:bCs/>
                <w:sz w:val="20"/>
                <w:szCs w:val="20"/>
                <w:lang w:eastAsia="ru-RU"/>
              </w:rPr>
              <w:t xml:space="preserve"> не менее 3 лет, для организаций районного и городского значения не менее</w:t>
            </w:r>
            <w:r w:rsidRPr="00071962">
              <w:rPr>
                <w:rFonts w:ascii="Times New Roman" w:eastAsia="Times New Roman" w:hAnsi="Times New Roman"/>
                <w:b/>
                <w:bCs/>
                <w:sz w:val="20"/>
                <w:szCs w:val="20"/>
                <w:lang w:val="kk-KZ" w:eastAsia="ru-RU"/>
              </w:rPr>
              <w:t xml:space="preserve"> –</w:t>
            </w:r>
            <w:r w:rsidRPr="00071962">
              <w:rPr>
                <w:rFonts w:ascii="Times New Roman" w:eastAsia="Times New Roman" w:hAnsi="Times New Roman"/>
                <w:b/>
                <w:bCs/>
                <w:sz w:val="20"/>
                <w:szCs w:val="20"/>
                <w:lang w:eastAsia="ru-RU"/>
              </w:rPr>
              <w:t xml:space="preserve"> 2 лет</w:t>
            </w:r>
            <w:r w:rsidRPr="00071962">
              <w:rPr>
                <w:rFonts w:ascii="Times New Roman" w:eastAsia="Times New Roman" w:hAnsi="Times New Roman"/>
                <w:b/>
                <w:bCs/>
                <w:sz w:val="20"/>
                <w:szCs w:val="20"/>
                <w:lang w:val="kk-KZ" w:eastAsia="ru-RU"/>
              </w:rPr>
              <w:t>.</w:t>
            </w:r>
          </w:p>
          <w:p w14:paraId="762579BA"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 xml:space="preserve">Заместителя руководителя организации в сфере обращения </w:t>
            </w:r>
            <w:r w:rsidRPr="00071962">
              <w:rPr>
                <w:rFonts w:ascii="Times New Roman" w:eastAsia="Times New Roman" w:hAnsi="Times New Roman"/>
                <w:b/>
                <w:bCs/>
                <w:sz w:val="20"/>
                <w:szCs w:val="20"/>
                <w:lang w:eastAsia="ru-RU"/>
              </w:rPr>
              <w:lastRenderedPageBreak/>
              <w:t>лекарственных средств и медицинских изделий:</w:t>
            </w:r>
          </w:p>
          <w:p w14:paraId="16BBCBA2"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 xml:space="preserve">высшее образование по направлению подготовки «Здравоохранение», и (или) свидетельства о присвоении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и право» или степень МВА </w:t>
            </w:r>
            <w:proofErr w:type="spellStart"/>
            <w:r w:rsidRPr="00071962">
              <w:rPr>
                <w:rFonts w:ascii="Times New Roman" w:eastAsia="Times New Roman" w:hAnsi="Times New Roman"/>
                <w:b/>
                <w:bCs/>
                <w:sz w:val="20"/>
                <w:szCs w:val="20"/>
                <w:lang w:eastAsia="ru-RU"/>
              </w:rPr>
              <w:t>executive</w:t>
            </w:r>
            <w:proofErr w:type="spellEnd"/>
            <w:r w:rsidRPr="00071962">
              <w:rPr>
                <w:rFonts w:ascii="Times New Roman" w:eastAsia="Times New Roman" w:hAnsi="Times New Roman"/>
                <w:b/>
                <w:bCs/>
                <w:sz w:val="20"/>
                <w:szCs w:val="20"/>
                <w:lang w:eastAsia="ru-RU"/>
              </w:rPr>
              <w:t xml:space="preserve"> или </w:t>
            </w:r>
            <w:proofErr w:type="spellStart"/>
            <w:r w:rsidRPr="00071962">
              <w:rPr>
                <w:rFonts w:ascii="Times New Roman" w:eastAsia="Times New Roman" w:hAnsi="Times New Roman"/>
                <w:b/>
                <w:bCs/>
                <w:sz w:val="20"/>
                <w:szCs w:val="20"/>
                <w:lang w:eastAsia="ru-RU"/>
              </w:rPr>
              <w:t>full</w:t>
            </w:r>
            <w:proofErr w:type="spellEnd"/>
            <w:r w:rsidRPr="00071962">
              <w:rPr>
                <w:rFonts w:ascii="Times New Roman" w:eastAsia="Times New Roman" w:hAnsi="Times New Roman"/>
                <w:b/>
                <w:bCs/>
                <w:sz w:val="20"/>
                <w:szCs w:val="20"/>
                <w:lang w:eastAsia="ru-RU"/>
              </w:rPr>
              <w:t xml:space="preserve"> </w:t>
            </w:r>
            <w:proofErr w:type="spellStart"/>
            <w:r w:rsidRPr="00071962">
              <w:rPr>
                <w:rFonts w:ascii="Times New Roman" w:eastAsia="Times New Roman" w:hAnsi="Times New Roman"/>
                <w:b/>
                <w:bCs/>
                <w:sz w:val="20"/>
                <w:szCs w:val="20"/>
                <w:lang w:eastAsia="ru-RU"/>
              </w:rPr>
              <w:t>time</w:t>
            </w:r>
            <w:proofErr w:type="spellEnd"/>
            <w:r w:rsidRPr="00071962">
              <w:rPr>
                <w:rFonts w:ascii="Times New Roman" w:eastAsia="Times New Roman" w:hAnsi="Times New Roman"/>
                <w:b/>
                <w:bCs/>
                <w:sz w:val="20"/>
                <w:szCs w:val="20"/>
                <w:lang w:eastAsia="ru-RU"/>
              </w:rPr>
              <w:t>;</w:t>
            </w:r>
          </w:p>
          <w:p w14:paraId="3D7FD174"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либо высшее образование по направлению подготовки «Бизнес, управление и право» и послевузовское образование по направлению подготовки «Здравоохранение»;</w:t>
            </w:r>
          </w:p>
          <w:p w14:paraId="6B93338B"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 xml:space="preserve">свидетельство о повышении квалификации (переподготовке) по специальности «Менеджмент здравоохранения» («Общественное здравоохранение»); </w:t>
            </w:r>
          </w:p>
          <w:p w14:paraId="092D44A0"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стаж работы на руководящих должностях в области здравоохранения не менее 3 лет.</w:t>
            </w:r>
          </w:p>
          <w:p w14:paraId="28AE5B9C"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Заместителя руководителя организации здравоохранения, осуществляющей информатизацию в области здравоохранения:</w:t>
            </w:r>
          </w:p>
          <w:p w14:paraId="43FD2CF7"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 xml:space="preserve">высшее (и/или послевузовское) образование по направлению подготовки "Здравоохранение" и (или) "Информационно-коммуникационные технологии" и (или) степень МВА </w:t>
            </w:r>
            <w:proofErr w:type="spellStart"/>
            <w:r w:rsidRPr="00071962">
              <w:rPr>
                <w:rFonts w:ascii="Times New Roman" w:eastAsia="Times New Roman" w:hAnsi="Times New Roman"/>
                <w:b/>
                <w:bCs/>
                <w:sz w:val="20"/>
                <w:szCs w:val="20"/>
                <w:lang w:eastAsia="ru-RU"/>
              </w:rPr>
              <w:t>executive</w:t>
            </w:r>
            <w:proofErr w:type="spellEnd"/>
            <w:r w:rsidRPr="00071962">
              <w:rPr>
                <w:rFonts w:ascii="Times New Roman" w:eastAsia="Times New Roman" w:hAnsi="Times New Roman"/>
                <w:b/>
                <w:bCs/>
                <w:sz w:val="20"/>
                <w:szCs w:val="20"/>
                <w:lang w:eastAsia="ru-RU"/>
              </w:rPr>
              <w:t xml:space="preserve"> или </w:t>
            </w:r>
            <w:proofErr w:type="spellStart"/>
            <w:r w:rsidRPr="00071962">
              <w:rPr>
                <w:rFonts w:ascii="Times New Roman" w:eastAsia="Times New Roman" w:hAnsi="Times New Roman"/>
                <w:b/>
                <w:bCs/>
                <w:sz w:val="20"/>
                <w:szCs w:val="20"/>
                <w:lang w:eastAsia="ru-RU"/>
              </w:rPr>
              <w:t>full</w:t>
            </w:r>
            <w:proofErr w:type="spellEnd"/>
            <w:r w:rsidRPr="00071962">
              <w:rPr>
                <w:rFonts w:ascii="Times New Roman" w:eastAsia="Times New Roman" w:hAnsi="Times New Roman"/>
                <w:b/>
                <w:bCs/>
                <w:sz w:val="20"/>
                <w:szCs w:val="20"/>
                <w:lang w:eastAsia="ru-RU"/>
              </w:rPr>
              <w:t xml:space="preserve"> </w:t>
            </w:r>
            <w:proofErr w:type="spellStart"/>
            <w:r w:rsidRPr="00071962">
              <w:rPr>
                <w:rFonts w:ascii="Times New Roman" w:eastAsia="Times New Roman" w:hAnsi="Times New Roman"/>
                <w:b/>
                <w:bCs/>
                <w:sz w:val="20"/>
                <w:szCs w:val="20"/>
                <w:lang w:eastAsia="ru-RU"/>
              </w:rPr>
              <w:t>time</w:t>
            </w:r>
            <w:proofErr w:type="spellEnd"/>
            <w:r w:rsidRPr="00071962">
              <w:rPr>
                <w:rFonts w:ascii="Times New Roman" w:eastAsia="Times New Roman" w:hAnsi="Times New Roman"/>
                <w:b/>
                <w:bCs/>
                <w:sz w:val="20"/>
                <w:szCs w:val="20"/>
                <w:lang w:eastAsia="ru-RU"/>
              </w:rPr>
              <w:t>, стаж работы на руководящих должностях по профилю не менее 2 лет.</w:t>
            </w:r>
          </w:p>
          <w:p w14:paraId="62B2C988"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Заместителя руководителя по организационно-методической и противоэпидемической работе организации здравоохранения:</w:t>
            </w:r>
          </w:p>
          <w:p w14:paraId="7FEA6362"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 xml:space="preserve">высшее образование по направлению подготовки «Здравоохранение»; свидетельство о присвоении уровня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и право» или степень МВА </w:t>
            </w:r>
            <w:proofErr w:type="spellStart"/>
            <w:r w:rsidRPr="00071962">
              <w:rPr>
                <w:rFonts w:ascii="Times New Roman" w:eastAsia="Times New Roman" w:hAnsi="Times New Roman"/>
                <w:b/>
                <w:bCs/>
                <w:sz w:val="20"/>
                <w:szCs w:val="20"/>
                <w:lang w:eastAsia="ru-RU"/>
              </w:rPr>
              <w:t>executive</w:t>
            </w:r>
            <w:proofErr w:type="spellEnd"/>
            <w:r w:rsidRPr="00071962">
              <w:rPr>
                <w:rFonts w:ascii="Times New Roman" w:eastAsia="Times New Roman" w:hAnsi="Times New Roman"/>
                <w:b/>
                <w:bCs/>
                <w:sz w:val="20"/>
                <w:szCs w:val="20"/>
                <w:lang w:eastAsia="ru-RU"/>
              </w:rPr>
              <w:t xml:space="preserve"> или </w:t>
            </w:r>
            <w:proofErr w:type="spellStart"/>
            <w:r w:rsidRPr="00071962">
              <w:rPr>
                <w:rFonts w:ascii="Times New Roman" w:eastAsia="Times New Roman" w:hAnsi="Times New Roman"/>
                <w:b/>
                <w:bCs/>
                <w:sz w:val="20"/>
                <w:szCs w:val="20"/>
                <w:lang w:eastAsia="ru-RU"/>
              </w:rPr>
              <w:t>full</w:t>
            </w:r>
            <w:proofErr w:type="spellEnd"/>
            <w:r w:rsidRPr="00071962">
              <w:rPr>
                <w:rFonts w:ascii="Times New Roman" w:eastAsia="Times New Roman" w:hAnsi="Times New Roman"/>
                <w:b/>
                <w:bCs/>
                <w:sz w:val="20"/>
                <w:szCs w:val="20"/>
                <w:lang w:eastAsia="ru-RU"/>
              </w:rPr>
              <w:t xml:space="preserve"> </w:t>
            </w:r>
            <w:proofErr w:type="spellStart"/>
            <w:r w:rsidRPr="00071962">
              <w:rPr>
                <w:rFonts w:ascii="Times New Roman" w:eastAsia="Times New Roman" w:hAnsi="Times New Roman"/>
                <w:b/>
                <w:bCs/>
                <w:sz w:val="20"/>
                <w:szCs w:val="20"/>
                <w:lang w:eastAsia="ru-RU"/>
              </w:rPr>
              <w:t>time</w:t>
            </w:r>
            <w:proofErr w:type="spellEnd"/>
            <w:r w:rsidRPr="00071962">
              <w:rPr>
                <w:rFonts w:ascii="Times New Roman" w:eastAsia="Times New Roman" w:hAnsi="Times New Roman"/>
                <w:b/>
                <w:bCs/>
                <w:sz w:val="20"/>
                <w:szCs w:val="20"/>
                <w:lang w:eastAsia="ru-RU"/>
              </w:rPr>
              <w:t>;</w:t>
            </w:r>
          </w:p>
          <w:p w14:paraId="5DF3A5E7"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либо высшее образование по направлению подготовки «Бизнес, управление и право» и послевузовское образование по направлению подготовки «Здравоохранение»;</w:t>
            </w:r>
          </w:p>
          <w:p w14:paraId="67308022"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 xml:space="preserve">свидетельство о повышении квалификации (переподготовке) по специальности «Менеджмент здравоохранения» («Общественное здравоохранение»); </w:t>
            </w:r>
          </w:p>
          <w:p w14:paraId="4AB083CC" w14:textId="77777777" w:rsidR="00804490" w:rsidRPr="00071962" w:rsidRDefault="00804490" w:rsidP="00E638A4">
            <w:pPr>
              <w:spacing w:after="0" w:line="240" w:lineRule="auto"/>
              <w:ind w:firstLine="567"/>
              <w:jc w:val="both"/>
              <w:rPr>
                <w:rFonts w:ascii="Times New Roman" w:eastAsia="Times New Roman" w:hAnsi="Times New Roman"/>
                <w:b/>
                <w:bCs/>
                <w:sz w:val="20"/>
                <w:szCs w:val="20"/>
                <w:lang w:eastAsia="ru-RU"/>
              </w:rPr>
            </w:pPr>
            <w:r w:rsidRPr="00071962">
              <w:rPr>
                <w:rFonts w:ascii="Times New Roman" w:eastAsia="Times New Roman" w:hAnsi="Times New Roman"/>
                <w:b/>
                <w:bCs/>
                <w:sz w:val="20"/>
                <w:szCs w:val="20"/>
                <w:lang w:eastAsia="ru-RU"/>
              </w:rPr>
              <w:t>стаж работы на руководящих должностях в области здравоохранения не менее 2 лет.</w:t>
            </w:r>
          </w:p>
          <w:p w14:paraId="70BD1514" w14:textId="77777777" w:rsidR="00804490" w:rsidRPr="00071962" w:rsidRDefault="00804490" w:rsidP="00E638A4">
            <w:pPr>
              <w:spacing w:after="0" w:line="240" w:lineRule="auto"/>
              <w:ind w:firstLine="567"/>
              <w:jc w:val="both"/>
              <w:rPr>
                <w:rFonts w:ascii="Times New Roman" w:hAnsi="Times New Roman"/>
                <w:b/>
                <w:bCs/>
                <w:sz w:val="20"/>
                <w:szCs w:val="20"/>
              </w:rPr>
            </w:pPr>
            <w:bookmarkStart w:id="17" w:name="_Hlk82689025"/>
            <w:r w:rsidRPr="00071962">
              <w:rPr>
                <w:rFonts w:ascii="Times New Roman" w:hAnsi="Times New Roman"/>
                <w:b/>
                <w:bCs/>
                <w:sz w:val="20"/>
                <w:szCs w:val="20"/>
              </w:rPr>
              <w:lastRenderedPageBreak/>
              <w:t>Заместитель руководителя организаций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p w14:paraId="20DE96A8" w14:textId="77777777" w:rsidR="00804490" w:rsidRPr="00071962" w:rsidRDefault="00804490" w:rsidP="00E638A4">
            <w:pPr>
              <w:spacing w:after="0" w:line="240" w:lineRule="auto"/>
              <w:ind w:firstLine="567"/>
              <w:jc w:val="both"/>
              <w:rPr>
                <w:rFonts w:ascii="Times New Roman" w:hAnsi="Times New Roman"/>
                <w:b/>
                <w:bCs/>
                <w:sz w:val="20"/>
                <w:szCs w:val="20"/>
              </w:rPr>
            </w:pPr>
            <w:r w:rsidRPr="00071962">
              <w:rPr>
                <w:rFonts w:ascii="Times New Roman" w:hAnsi="Times New Roman"/>
                <w:b/>
                <w:bCs/>
                <w:sz w:val="20"/>
                <w:szCs w:val="20"/>
              </w:rPr>
              <w:t>высшее образование по направлению подготовки «Медико-профилактическое дело» и</w:t>
            </w:r>
            <w:r w:rsidRPr="00071962">
              <w:rPr>
                <w:rFonts w:ascii="Times New Roman" w:hAnsi="Times New Roman"/>
                <w:b/>
                <w:bCs/>
                <w:sz w:val="20"/>
                <w:szCs w:val="20"/>
                <w:lang w:val="kk-KZ"/>
              </w:rPr>
              <w:t xml:space="preserve"> (</w:t>
            </w:r>
            <w:r w:rsidRPr="00071962">
              <w:rPr>
                <w:rFonts w:ascii="Times New Roman" w:hAnsi="Times New Roman"/>
                <w:b/>
                <w:bCs/>
                <w:sz w:val="20"/>
                <w:szCs w:val="20"/>
              </w:rPr>
              <w:t>или</w:t>
            </w:r>
            <w:r w:rsidRPr="00071962">
              <w:rPr>
                <w:rFonts w:ascii="Times New Roman" w:hAnsi="Times New Roman"/>
                <w:b/>
                <w:bCs/>
                <w:sz w:val="20"/>
                <w:szCs w:val="20"/>
                <w:lang w:val="kk-KZ"/>
              </w:rPr>
              <w:t>)</w:t>
            </w:r>
            <w:r w:rsidRPr="00071962">
              <w:rPr>
                <w:rFonts w:ascii="Times New Roman" w:hAnsi="Times New Roman"/>
                <w:b/>
                <w:bCs/>
                <w:sz w:val="20"/>
                <w:szCs w:val="20"/>
              </w:rPr>
              <w:t xml:space="preserve"> «Санитария, Гигиена, Эпидемиология» и</w:t>
            </w:r>
            <w:r w:rsidRPr="00071962">
              <w:rPr>
                <w:rFonts w:ascii="Times New Roman" w:hAnsi="Times New Roman"/>
                <w:b/>
                <w:bCs/>
                <w:sz w:val="20"/>
                <w:szCs w:val="20"/>
                <w:lang w:val="kk-KZ"/>
              </w:rPr>
              <w:t xml:space="preserve"> (</w:t>
            </w:r>
            <w:r w:rsidRPr="00071962">
              <w:rPr>
                <w:rFonts w:ascii="Times New Roman" w:hAnsi="Times New Roman"/>
                <w:b/>
                <w:bCs/>
                <w:sz w:val="20"/>
                <w:szCs w:val="20"/>
              </w:rPr>
              <w:t>или</w:t>
            </w:r>
            <w:r w:rsidRPr="00E638A4">
              <w:rPr>
                <w:rFonts w:ascii="Times New Roman" w:hAnsi="Times New Roman"/>
                <w:b/>
                <w:bCs/>
                <w:sz w:val="20"/>
                <w:szCs w:val="20"/>
                <w:lang w:val="kk-KZ"/>
              </w:rPr>
              <w:t>)</w:t>
            </w:r>
            <w:r w:rsidRPr="00E638A4">
              <w:rPr>
                <w:rFonts w:ascii="Times New Roman" w:hAnsi="Times New Roman"/>
                <w:b/>
                <w:bCs/>
                <w:sz w:val="20"/>
                <w:szCs w:val="20"/>
              </w:rPr>
              <w:t xml:space="preserve"> </w:t>
            </w:r>
            <w:r w:rsidRPr="00071962">
              <w:rPr>
                <w:rFonts w:ascii="Times New Roman" w:hAnsi="Times New Roman"/>
                <w:b/>
                <w:bCs/>
                <w:sz w:val="20"/>
                <w:szCs w:val="20"/>
              </w:rPr>
              <w:t>«Общественное здоровье» и</w:t>
            </w:r>
            <w:r w:rsidRPr="00071962">
              <w:rPr>
                <w:rFonts w:ascii="Times New Roman" w:hAnsi="Times New Roman"/>
                <w:b/>
                <w:bCs/>
                <w:sz w:val="20"/>
                <w:szCs w:val="20"/>
                <w:lang w:val="kk-KZ"/>
              </w:rPr>
              <w:t xml:space="preserve"> (</w:t>
            </w:r>
            <w:r w:rsidRPr="00071962">
              <w:rPr>
                <w:rFonts w:ascii="Times New Roman" w:hAnsi="Times New Roman"/>
                <w:b/>
                <w:bCs/>
                <w:sz w:val="20"/>
                <w:szCs w:val="20"/>
              </w:rPr>
              <w:t>или</w:t>
            </w:r>
            <w:r w:rsidRPr="00071962">
              <w:rPr>
                <w:rFonts w:ascii="Times New Roman" w:hAnsi="Times New Roman"/>
                <w:b/>
                <w:bCs/>
                <w:sz w:val="20"/>
                <w:szCs w:val="20"/>
                <w:lang w:val="kk-KZ"/>
              </w:rPr>
              <w:t>)</w:t>
            </w:r>
            <w:r w:rsidRPr="00071962">
              <w:rPr>
                <w:rFonts w:ascii="Times New Roman" w:hAnsi="Times New Roman"/>
                <w:b/>
                <w:bCs/>
                <w:sz w:val="20"/>
                <w:szCs w:val="20"/>
              </w:rPr>
              <w:t xml:space="preserve"> «Общественное здравоохранение»; </w:t>
            </w:r>
          </w:p>
          <w:p w14:paraId="16465E36" w14:textId="77777777" w:rsidR="00804490" w:rsidRPr="00071962" w:rsidRDefault="00804490" w:rsidP="00E638A4">
            <w:pPr>
              <w:spacing w:after="0" w:line="240" w:lineRule="auto"/>
              <w:ind w:firstLine="567"/>
              <w:jc w:val="both"/>
              <w:rPr>
                <w:rFonts w:ascii="Times New Roman" w:hAnsi="Times New Roman"/>
                <w:b/>
                <w:bCs/>
                <w:sz w:val="20"/>
                <w:szCs w:val="20"/>
              </w:rPr>
            </w:pPr>
            <w:r w:rsidRPr="00071962">
              <w:rPr>
                <w:rFonts w:ascii="Times New Roman" w:hAnsi="Times New Roman"/>
                <w:b/>
                <w:bCs/>
                <w:sz w:val="20"/>
                <w:szCs w:val="20"/>
              </w:rPr>
              <w:t xml:space="preserve">свидетельство о присвоении квалификации по соответствующей специальности «Гигиена, Эпидемиология» и (или) послевузовское образование по направлению подготовки «Здравоохранение» и (или) степень МВА </w:t>
            </w:r>
            <w:proofErr w:type="spellStart"/>
            <w:r w:rsidRPr="00071962">
              <w:rPr>
                <w:rFonts w:ascii="Times New Roman" w:hAnsi="Times New Roman"/>
                <w:b/>
                <w:bCs/>
                <w:sz w:val="20"/>
                <w:szCs w:val="20"/>
              </w:rPr>
              <w:t>executive</w:t>
            </w:r>
            <w:proofErr w:type="spellEnd"/>
            <w:r w:rsidRPr="00071962">
              <w:rPr>
                <w:rFonts w:ascii="Times New Roman" w:hAnsi="Times New Roman"/>
                <w:b/>
                <w:bCs/>
                <w:sz w:val="20"/>
                <w:szCs w:val="20"/>
              </w:rPr>
              <w:t xml:space="preserve"> или </w:t>
            </w:r>
            <w:proofErr w:type="spellStart"/>
            <w:r w:rsidRPr="00071962">
              <w:rPr>
                <w:rFonts w:ascii="Times New Roman" w:hAnsi="Times New Roman"/>
                <w:b/>
                <w:bCs/>
                <w:sz w:val="20"/>
                <w:szCs w:val="20"/>
              </w:rPr>
              <w:t>full</w:t>
            </w:r>
            <w:proofErr w:type="spellEnd"/>
            <w:r w:rsidRPr="00071962">
              <w:rPr>
                <w:rFonts w:ascii="Times New Roman" w:hAnsi="Times New Roman"/>
                <w:b/>
                <w:bCs/>
                <w:sz w:val="20"/>
                <w:szCs w:val="20"/>
              </w:rPr>
              <w:t xml:space="preserve"> </w:t>
            </w:r>
            <w:proofErr w:type="spellStart"/>
            <w:r w:rsidRPr="00071962">
              <w:rPr>
                <w:rFonts w:ascii="Times New Roman" w:hAnsi="Times New Roman"/>
                <w:b/>
                <w:bCs/>
                <w:sz w:val="20"/>
                <w:szCs w:val="20"/>
              </w:rPr>
              <w:t>time</w:t>
            </w:r>
            <w:proofErr w:type="spellEnd"/>
            <w:r w:rsidRPr="00071962">
              <w:rPr>
                <w:rFonts w:ascii="Times New Roman" w:hAnsi="Times New Roman"/>
                <w:b/>
                <w:bCs/>
                <w:sz w:val="20"/>
                <w:szCs w:val="20"/>
              </w:rPr>
              <w:t xml:space="preserve">; </w:t>
            </w:r>
          </w:p>
          <w:p w14:paraId="2498F36B" w14:textId="77777777" w:rsidR="00804490" w:rsidRPr="00071962" w:rsidRDefault="00804490" w:rsidP="00E638A4">
            <w:pPr>
              <w:spacing w:after="0" w:line="240" w:lineRule="auto"/>
              <w:ind w:firstLine="567"/>
              <w:jc w:val="both"/>
              <w:rPr>
                <w:rFonts w:ascii="Times New Roman" w:hAnsi="Times New Roman"/>
                <w:b/>
                <w:bCs/>
                <w:sz w:val="20"/>
                <w:szCs w:val="20"/>
              </w:rPr>
            </w:pPr>
            <w:r w:rsidRPr="00071962">
              <w:rPr>
                <w:rFonts w:ascii="Times New Roman" w:hAnsi="Times New Roman"/>
                <w:b/>
                <w:bCs/>
                <w:sz w:val="20"/>
                <w:szCs w:val="20"/>
              </w:rPr>
              <w:t xml:space="preserve">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столицы) </w:t>
            </w:r>
            <w:r w:rsidRPr="00071962">
              <w:rPr>
                <w:rFonts w:ascii="Times New Roman" w:hAnsi="Times New Roman"/>
                <w:b/>
                <w:bCs/>
                <w:sz w:val="20"/>
                <w:szCs w:val="20"/>
                <w:lang w:val="kk-KZ"/>
              </w:rPr>
              <w:t>–</w:t>
            </w:r>
            <w:r w:rsidRPr="00071962">
              <w:rPr>
                <w:rFonts w:ascii="Times New Roman" w:hAnsi="Times New Roman"/>
                <w:b/>
                <w:bCs/>
                <w:sz w:val="20"/>
                <w:szCs w:val="20"/>
              </w:rPr>
              <w:t xml:space="preserve"> не менее 3 лет, для организаций районного и городского значения не менее </w:t>
            </w:r>
            <w:r w:rsidRPr="00071962">
              <w:rPr>
                <w:rFonts w:ascii="Times New Roman" w:hAnsi="Times New Roman"/>
                <w:b/>
                <w:bCs/>
                <w:sz w:val="20"/>
                <w:szCs w:val="20"/>
                <w:lang w:val="kk-KZ"/>
              </w:rPr>
              <w:t>–</w:t>
            </w:r>
            <w:r w:rsidRPr="00071962">
              <w:rPr>
                <w:rFonts w:ascii="Times New Roman" w:hAnsi="Times New Roman"/>
                <w:b/>
                <w:bCs/>
                <w:sz w:val="20"/>
                <w:szCs w:val="20"/>
              </w:rPr>
              <w:t xml:space="preserve"> 2 лет.</w:t>
            </w:r>
          </w:p>
          <w:bookmarkEnd w:id="17"/>
          <w:p w14:paraId="004A6A8F" w14:textId="1ABF1362" w:rsidR="00804490" w:rsidRPr="00071962"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41E694BD"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3.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p w14:paraId="45E4F79E"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7BFC524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9. Должностные обязанности:</w:t>
            </w:r>
          </w:p>
          <w:p w14:paraId="19ED142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организацию и совершенствование экономической и административно-хозяйственной деятельности организации, методическое руководство и координацию деятельности всех подразделений организации по составлению перспективных планов деятельности. </w:t>
            </w:r>
          </w:p>
          <w:p w14:paraId="372B1C5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соблюдение финансовой дисциплины, контроль за выполнением плановых заданий, организует проведение комплексного экономического анализа и оценки результатов финансово-хозяйственной деятельности организации. </w:t>
            </w:r>
          </w:p>
          <w:p w14:paraId="0BEC3A3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вверенными ему материально-техническими,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 </w:t>
            </w:r>
          </w:p>
          <w:p w14:paraId="0080F67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разработку методических материалов по </w:t>
            </w:r>
            <w:r w:rsidRPr="00564CE1">
              <w:rPr>
                <w:rFonts w:ascii="Times New Roman" w:eastAsia="Times New Roman" w:hAnsi="Times New Roman"/>
                <w:sz w:val="20"/>
                <w:szCs w:val="20"/>
                <w:lang w:eastAsia="ru-RU"/>
              </w:rPr>
              <w:lastRenderedPageBreak/>
              <w:t xml:space="preserve">экономическому планированию работы структурных подразделений организации, проведение комплексного анализа оценки результатов административно-хозяйственной деятельности организации. </w:t>
            </w:r>
          </w:p>
          <w:p w14:paraId="6E7C017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соблюдение требований медицинской этики, режима экономии материальных и трудовых ресурсов организации, вносит предложения, направленные на повышение эффективности труда, хозяйственной самостоятельности организации, соблюдение трудовой дисциплины, требований внутреннего трудового распорядка, противопожарной безопасности, безопасности и охраны труда, санитарно-эпидемиологического режима.</w:t>
            </w:r>
          </w:p>
          <w:p w14:paraId="2650B14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ведение и своевременное представление плановой, учетной и отчетной документации, применяемой в организации, готовит предложения, направленные на повышение эффективности труда, финансово-хозяйственной самостоятельности организации. </w:t>
            </w:r>
          </w:p>
          <w:p w14:paraId="00AD089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Представляет в пределах компетенции организацию в государственных органах, организациях и суде. </w:t>
            </w:r>
          </w:p>
          <w:p w14:paraId="092E897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Разрабатывает мероприятия по использованию внутрихозяйственных резервов, проведению аттестации и рационализации рабочих мест. </w:t>
            </w:r>
          </w:p>
          <w:p w14:paraId="595CEF4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10. Должен знать:</w:t>
            </w:r>
          </w:p>
          <w:p w14:paraId="5D535F19" w14:textId="2E72DCB2"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18" w:name="z383"/>
            <w:bookmarkEnd w:id="18"/>
            <w:r w:rsidRPr="00564CE1">
              <w:rPr>
                <w:rFonts w:ascii="Times New Roman" w:eastAsia="Times New Roman" w:hAnsi="Times New Roman"/>
                <w:sz w:val="20"/>
                <w:szCs w:val="20"/>
                <w:lang w:eastAsia="ru-RU"/>
              </w:rPr>
              <w:t xml:space="preserve"> Конституцию Республики Казахстан, Гражданский кодекс Республики Казахстан, Трудовой кодекс Республики Казахстан, Кодекс Республики Казахстан «О налогах и других обязательных платежах в бюджет (Налоговый кодекс)», Послание Президента Республики Казахстан «Стратегия Казахстан-2050: новый политический курс состоявшегося государства», Кодекс Республики Казахстан «О здоровье народа и системе здравоохранения», Кодекс Республики Казахстан «Об административных правонарушениях», Закон Республики Казахстан «О бухгалтерском учете и финансовой отчетности», Закон Республики Казахстан «О государственных закупках», Закон Республики Казахстан «О противодействии коррупции», Закон Республики Казахстан «О языках в Республике Казахстан», Постановление Правительства Республики Казахстан «Об утверждении Государственной программы развития здравоохранения Республики Казахстан на 2020 – 2025 годы»;</w:t>
            </w:r>
          </w:p>
          <w:p w14:paraId="6274395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стратегические и организационные аспекты современной управленческой деятельности; </w:t>
            </w:r>
          </w:p>
          <w:p w14:paraId="1FC9AB9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основы планово-экономической и финансовой деятельности организаций здравоохранения; </w:t>
            </w:r>
          </w:p>
          <w:p w14:paraId="16C8443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w:t>
            </w:r>
          </w:p>
          <w:p w14:paraId="1BED46E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w:t>
            </w:r>
          </w:p>
          <w:p w14:paraId="78C5AE6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11. Требования к квалификации: </w:t>
            </w:r>
          </w:p>
          <w:p w14:paraId="4B904992" w14:textId="77777777" w:rsidR="00804490" w:rsidRPr="00ED52ED" w:rsidRDefault="00804490" w:rsidP="00ED52ED">
            <w:pPr>
              <w:spacing w:after="0" w:line="240" w:lineRule="auto"/>
              <w:ind w:firstLine="567"/>
              <w:jc w:val="both"/>
              <w:rPr>
                <w:ins w:id="19" w:author="Nuriya T. Kharesova" w:date="2021-11-15T15:50:00Z"/>
                <w:rFonts w:ascii="Times New Roman" w:eastAsia="Times New Roman" w:hAnsi="Times New Roman"/>
                <w:sz w:val="20"/>
                <w:szCs w:val="20"/>
                <w:lang w:eastAsia="ru-RU"/>
              </w:rPr>
            </w:pPr>
            <w:r w:rsidRPr="001D6DC4">
              <w:rPr>
                <w:rFonts w:ascii="Times New Roman" w:eastAsia="Times New Roman" w:hAnsi="Times New Roman"/>
                <w:sz w:val="20"/>
                <w:szCs w:val="20"/>
                <w:lang w:eastAsia="ru-RU"/>
              </w:rPr>
              <w:t>высшее (и/или послевузовское) образование по направлению подготовки «Бизнес, управление и право» (экономическое, финансовое, юридическое) или инженерно-техническое и стаж работы на руководящих должностях по профилю или в сфере здравоохранения не менее 5 лет или при дополнительном наличии степени магистра по специальностям «Общественное здравоохранение», «Менеджмент здравоохранения» стаж работы на руководящих должностях по профилю или в сфере здравоохранения не менее 3 лет.</w:t>
            </w:r>
          </w:p>
          <w:p w14:paraId="71414DF2" w14:textId="77777777" w:rsidR="00804490" w:rsidRPr="00ED52ED" w:rsidRDefault="00804490" w:rsidP="0012680B">
            <w:pPr>
              <w:spacing w:after="0" w:line="240" w:lineRule="auto"/>
              <w:ind w:firstLine="567"/>
              <w:jc w:val="both"/>
              <w:rPr>
                <w:rFonts w:ascii="Times New Roman" w:eastAsia="Times New Roman" w:hAnsi="Times New Roman"/>
                <w:sz w:val="20"/>
                <w:szCs w:val="20"/>
                <w:lang w:eastAsia="ru-RU"/>
              </w:rPr>
            </w:pPr>
          </w:p>
          <w:p w14:paraId="0511E423"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5A325F5"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0DC7F83" w14:textId="77777777" w:rsidR="00804490" w:rsidRDefault="00804490" w:rsidP="00444E80">
            <w:pPr>
              <w:spacing w:after="0" w:line="240" w:lineRule="auto"/>
              <w:outlineLvl w:val="2"/>
              <w:rPr>
                <w:rFonts w:ascii="Times New Roman" w:eastAsia="Times New Roman" w:hAnsi="Times New Roman"/>
                <w:b/>
                <w:bCs/>
                <w:sz w:val="20"/>
                <w:szCs w:val="20"/>
                <w:lang w:eastAsia="ru-RU"/>
              </w:rPr>
            </w:pPr>
          </w:p>
          <w:p w14:paraId="1A20F7EB" w14:textId="77777777" w:rsidR="00804490" w:rsidRDefault="00804490" w:rsidP="00444E80">
            <w:pPr>
              <w:spacing w:after="0" w:line="240" w:lineRule="auto"/>
              <w:outlineLvl w:val="2"/>
              <w:rPr>
                <w:rFonts w:ascii="Times New Roman" w:eastAsia="Times New Roman" w:hAnsi="Times New Roman"/>
                <w:b/>
                <w:bCs/>
                <w:sz w:val="20"/>
                <w:szCs w:val="20"/>
                <w:lang w:eastAsia="ru-RU"/>
              </w:rPr>
            </w:pPr>
          </w:p>
          <w:p w14:paraId="3F9ED8B0" w14:textId="77777777" w:rsidR="00804490" w:rsidRDefault="00804490" w:rsidP="00444E80">
            <w:pPr>
              <w:spacing w:after="0" w:line="240" w:lineRule="auto"/>
              <w:outlineLvl w:val="2"/>
              <w:rPr>
                <w:rFonts w:ascii="Times New Roman" w:eastAsia="Times New Roman" w:hAnsi="Times New Roman"/>
                <w:b/>
                <w:bCs/>
                <w:sz w:val="20"/>
                <w:szCs w:val="20"/>
                <w:lang w:eastAsia="ru-RU"/>
              </w:rPr>
            </w:pPr>
          </w:p>
          <w:p w14:paraId="2CA56A3E" w14:textId="77777777" w:rsidR="00804490" w:rsidRDefault="00804490" w:rsidP="00444E80">
            <w:pPr>
              <w:spacing w:after="0" w:line="240" w:lineRule="auto"/>
              <w:outlineLvl w:val="2"/>
              <w:rPr>
                <w:rFonts w:ascii="Times New Roman" w:eastAsia="Times New Roman" w:hAnsi="Times New Roman"/>
                <w:b/>
                <w:bCs/>
                <w:sz w:val="20"/>
                <w:szCs w:val="20"/>
                <w:lang w:eastAsia="ru-RU"/>
              </w:rPr>
            </w:pPr>
          </w:p>
          <w:p w14:paraId="7B307707" w14:textId="77777777" w:rsidR="00804490" w:rsidRDefault="00804490" w:rsidP="00444E80">
            <w:pPr>
              <w:spacing w:after="0" w:line="240" w:lineRule="auto"/>
              <w:outlineLvl w:val="2"/>
              <w:rPr>
                <w:rFonts w:ascii="Times New Roman" w:eastAsia="Times New Roman" w:hAnsi="Times New Roman"/>
                <w:b/>
                <w:bCs/>
                <w:sz w:val="20"/>
                <w:szCs w:val="20"/>
                <w:lang w:eastAsia="ru-RU"/>
              </w:rPr>
            </w:pPr>
          </w:p>
          <w:p w14:paraId="4E254572" w14:textId="77777777" w:rsidR="00804490" w:rsidRDefault="00804490" w:rsidP="00444E80">
            <w:pPr>
              <w:spacing w:after="0" w:line="240" w:lineRule="auto"/>
              <w:outlineLvl w:val="2"/>
              <w:rPr>
                <w:rFonts w:ascii="Times New Roman" w:eastAsia="Times New Roman" w:hAnsi="Times New Roman"/>
                <w:b/>
                <w:bCs/>
                <w:sz w:val="20"/>
                <w:szCs w:val="20"/>
                <w:lang w:eastAsia="ru-RU"/>
              </w:rPr>
            </w:pPr>
          </w:p>
          <w:p w14:paraId="4017B59F" w14:textId="77777777" w:rsidR="00804490" w:rsidRDefault="00804490" w:rsidP="00444E80">
            <w:pPr>
              <w:spacing w:after="0" w:line="240" w:lineRule="auto"/>
              <w:outlineLvl w:val="2"/>
              <w:rPr>
                <w:rFonts w:ascii="Times New Roman" w:eastAsia="Times New Roman" w:hAnsi="Times New Roman"/>
                <w:b/>
                <w:bCs/>
                <w:sz w:val="20"/>
                <w:szCs w:val="20"/>
                <w:lang w:eastAsia="ru-RU"/>
              </w:rPr>
            </w:pPr>
          </w:p>
          <w:p w14:paraId="48D5AAEF" w14:textId="77777777" w:rsidR="00804490" w:rsidRDefault="00804490" w:rsidP="00444E80">
            <w:pPr>
              <w:spacing w:after="0" w:line="240" w:lineRule="auto"/>
              <w:outlineLvl w:val="2"/>
              <w:rPr>
                <w:rFonts w:ascii="Times New Roman" w:eastAsia="Times New Roman" w:hAnsi="Times New Roman"/>
                <w:b/>
                <w:bCs/>
                <w:sz w:val="20"/>
                <w:szCs w:val="20"/>
                <w:lang w:eastAsia="ru-RU"/>
              </w:rPr>
            </w:pPr>
          </w:p>
          <w:p w14:paraId="7A151EC3" w14:textId="77777777" w:rsidR="00804490" w:rsidRDefault="00804490" w:rsidP="00444E80">
            <w:pPr>
              <w:spacing w:after="0" w:line="240" w:lineRule="auto"/>
              <w:outlineLvl w:val="2"/>
              <w:rPr>
                <w:rFonts w:ascii="Times New Roman" w:eastAsia="Times New Roman" w:hAnsi="Times New Roman"/>
                <w:b/>
                <w:bCs/>
                <w:sz w:val="20"/>
                <w:szCs w:val="20"/>
                <w:lang w:eastAsia="ru-RU"/>
              </w:rPr>
            </w:pPr>
          </w:p>
          <w:p w14:paraId="10622882" w14:textId="77777777" w:rsidR="00804490" w:rsidRDefault="00804490" w:rsidP="00444E80">
            <w:pPr>
              <w:spacing w:after="0" w:line="240" w:lineRule="auto"/>
              <w:outlineLvl w:val="2"/>
              <w:rPr>
                <w:rFonts w:ascii="Times New Roman" w:eastAsia="Times New Roman" w:hAnsi="Times New Roman"/>
                <w:b/>
                <w:bCs/>
                <w:sz w:val="20"/>
                <w:szCs w:val="20"/>
                <w:lang w:eastAsia="ru-RU"/>
              </w:rPr>
            </w:pPr>
          </w:p>
          <w:p w14:paraId="71583D6A" w14:textId="174A1707" w:rsidR="00804490" w:rsidRPr="00564CE1" w:rsidRDefault="00804490" w:rsidP="00444E80">
            <w:pPr>
              <w:spacing w:after="0" w:line="240" w:lineRule="auto"/>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4. Руководитель структурного подразделения организации здравоохранения (старший врач, заведующий клиническим (</w:t>
            </w:r>
            <w:proofErr w:type="spellStart"/>
            <w:r w:rsidRPr="00564CE1">
              <w:rPr>
                <w:rFonts w:ascii="Times New Roman" w:eastAsia="Times New Roman" w:hAnsi="Times New Roman"/>
                <w:b/>
                <w:bCs/>
                <w:sz w:val="20"/>
                <w:szCs w:val="20"/>
                <w:lang w:eastAsia="ru-RU"/>
              </w:rPr>
              <w:t>параклиническим</w:t>
            </w:r>
            <w:proofErr w:type="spellEnd"/>
            <w:r w:rsidRPr="00564CE1">
              <w:rPr>
                <w:rFonts w:ascii="Times New Roman" w:eastAsia="Times New Roman" w:hAnsi="Times New Roman"/>
                <w:b/>
                <w:bCs/>
                <w:sz w:val="20"/>
                <w:szCs w:val="20"/>
                <w:lang w:eastAsia="ru-RU"/>
              </w:rPr>
              <w:t>) подразделением (отделением), начальник отдела, старшая(-</w:t>
            </w:r>
            <w:proofErr w:type="spellStart"/>
            <w:r w:rsidRPr="00564CE1">
              <w:rPr>
                <w:rFonts w:ascii="Times New Roman" w:eastAsia="Times New Roman" w:hAnsi="Times New Roman"/>
                <w:b/>
                <w:bCs/>
                <w:sz w:val="20"/>
                <w:szCs w:val="20"/>
                <w:lang w:eastAsia="ru-RU"/>
              </w:rPr>
              <w:t>ий</w:t>
            </w:r>
            <w:proofErr w:type="spellEnd"/>
            <w:r w:rsidRPr="00564CE1">
              <w:rPr>
                <w:rFonts w:ascii="Times New Roman" w:eastAsia="Times New Roman" w:hAnsi="Times New Roman"/>
                <w:b/>
                <w:bCs/>
                <w:sz w:val="20"/>
                <w:szCs w:val="20"/>
                <w:lang w:eastAsia="ru-RU"/>
              </w:rPr>
              <w:t>) сестра или брат медицинская (-</w:t>
            </w:r>
            <w:proofErr w:type="spellStart"/>
            <w:r w:rsidRPr="00564CE1">
              <w:rPr>
                <w:rFonts w:ascii="Times New Roman" w:eastAsia="Times New Roman" w:hAnsi="Times New Roman"/>
                <w:b/>
                <w:bCs/>
                <w:sz w:val="20"/>
                <w:szCs w:val="20"/>
                <w:lang w:eastAsia="ru-RU"/>
              </w:rPr>
              <w:t>ий</w:t>
            </w:r>
            <w:proofErr w:type="spellEnd"/>
            <w:r w:rsidRPr="00564CE1">
              <w:rPr>
                <w:rFonts w:ascii="Times New Roman" w:eastAsia="Times New Roman" w:hAnsi="Times New Roman"/>
                <w:b/>
                <w:bCs/>
                <w:sz w:val="20"/>
                <w:szCs w:val="20"/>
                <w:lang w:eastAsia="ru-RU"/>
              </w:rPr>
              <w:t>)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p w14:paraId="6138F920"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1BA36E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12. Должностные обязанности:</w:t>
            </w:r>
          </w:p>
          <w:p w14:paraId="3FDA67C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руководство структурным подразделением </w:t>
            </w:r>
            <w:r w:rsidRPr="00564CE1">
              <w:rPr>
                <w:rFonts w:ascii="Times New Roman" w:eastAsia="Times New Roman" w:hAnsi="Times New Roman"/>
                <w:sz w:val="20"/>
                <w:szCs w:val="20"/>
                <w:lang w:eastAsia="ru-RU"/>
              </w:rPr>
              <w:lastRenderedPageBreak/>
              <w:t xml:space="preserve">организации, организует работу и эффективное взаимодействие структурных подразделений по оказанию своевременной и качественной медицинской и лекарственной помощи населению. </w:t>
            </w:r>
          </w:p>
          <w:p w14:paraId="38CB5DC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соблюдение требований медицинской этики. </w:t>
            </w:r>
          </w:p>
          <w:p w14:paraId="6CD8C4F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за вверенными ему материально-техническими, лекарственными ресурсами, а также ответственность за их сохранность и целевое использование. </w:t>
            </w:r>
          </w:p>
          <w:p w14:paraId="53097B1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Определяет политику, стратегию деятельности структурного подразделения организации здравоохранения и механизм ее реализации. </w:t>
            </w:r>
          </w:p>
          <w:p w14:paraId="2DC329B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и здоровых условий для их жизни и труда, формированию благоприятной психологической атмосферы в коллективе. </w:t>
            </w:r>
          </w:p>
          <w:p w14:paraId="3323686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внедрение новых и совершенствование существующих диагностической, лечебной и профилактической помощи, повышение качества и конкурентоспособности оказываемых услуг. </w:t>
            </w:r>
          </w:p>
          <w:p w14:paraId="706A2AD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работу по изучению и оценке санитарно-эпидемиологических ситуаций. </w:t>
            </w:r>
          </w:p>
          <w:p w14:paraId="33FA3CA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Принимает действенные меры по улучшению санитарно-эпидемиологической ситуации. </w:t>
            </w:r>
          </w:p>
          <w:p w14:paraId="21F544C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оперативный и лабораторно-инструментальный контроль за проведением гигиенических и противоэпидемических мероприятий, за соблюдением санитарных правил, норм и гигиенических нормативов. Обеспечивает работу по повышению квалификации врачебных кадров, развитию их профессиональных знаний. </w:t>
            </w:r>
          </w:p>
          <w:p w14:paraId="595D7BE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анализ деятельности структурного подразделения организации здравоохранения и на основе оценки показателей его работы принимает необходимые меры по улучшению форм и методов работы организации. </w:t>
            </w:r>
          </w:p>
          <w:p w14:paraId="7266804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выполнение требований внутреннего трудового распорядка, соблюдение медицинской этики, противопожарной </w:t>
            </w:r>
            <w:r w:rsidRPr="00564CE1">
              <w:rPr>
                <w:rFonts w:ascii="Times New Roman" w:eastAsia="Times New Roman" w:hAnsi="Times New Roman"/>
                <w:sz w:val="20"/>
                <w:szCs w:val="20"/>
                <w:lang w:eastAsia="ru-RU"/>
              </w:rPr>
              <w:lastRenderedPageBreak/>
              <w:t xml:space="preserve">безопасности и техники безопасности, санитарно-эпидемиологического режима. </w:t>
            </w:r>
          </w:p>
          <w:p w14:paraId="6153918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представление отчетности.</w:t>
            </w:r>
          </w:p>
          <w:p w14:paraId="5E021C24"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sz w:val="20"/>
                <w:szCs w:val="20"/>
              </w:rPr>
              <w:t xml:space="preserve">   </w:t>
            </w:r>
            <w:r w:rsidRPr="00564CE1">
              <w:rPr>
                <w:rFonts w:ascii="Times New Roman" w:hAnsi="Times New Roman"/>
                <w:b/>
                <w:sz w:val="20"/>
                <w:szCs w:val="20"/>
              </w:rPr>
              <w:t xml:space="preserve">Для </w:t>
            </w:r>
            <w:r w:rsidRPr="00564CE1">
              <w:rPr>
                <w:rFonts w:ascii="Times New Roman" w:hAnsi="Times New Roman"/>
                <w:b/>
                <w:sz w:val="20"/>
                <w:szCs w:val="20"/>
                <w:lang w:val="kk-KZ"/>
              </w:rPr>
              <w:t>з</w:t>
            </w:r>
            <w:proofErr w:type="spellStart"/>
            <w:r w:rsidRPr="00564CE1">
              <w:rPr>
                <w:rFonts w:ascii="Times New Roman" w:hAnsi="Times New Roman"/>
                <w:b/>
                <w:sz w:val="20"/>
                <w:szCs w:val="20"/>
              </w:rPr>
              <w:t>аведующего</w:t>
            </w:r>
            <w:proofErr w:type="spellEnd"/>
            <w:r w:rsidRPr="00564CE1">
              <w:rPr>
                <w:rFonts w:ascii="Times New Roman" w:hAnsi="Times New Roman"/>
                <w:b/>
                <w:sz w:val="20"/>
                <w:szCs w:val="20"/>
              </w:rPr>
              <w:t xml:space="preserve"> отделением радиоизотопной (</w:t>
            </w:r>
            <w:proofErr w:type="spellStart"/>
            <w:r w:rsidRPr="00564CE1">
              <w:rPr>
                <w:rFonts w:ascii="Times New Roman" w:hAnsi="Times New Roman"/>
                <w:b/>
                <w:sz w:val="20"/>
                <w:szCs w:val="20"/>
              </w:rPr>
              <w:t>радионуклидной</w:t>
            </w:r>
            <w:proofErr w:type="spellEnd"/>
            <w:r w:rsidRPr="00564CE1">
              <w:rPr>
                <w:rFonts w:ascii="Times New Roman" w:hAnsi="Times New Roman"/>
                <w:b/>
                <w:sz w:val="20"/>
                <w:szCs w:val="20"/>
              </w:rPr>
              <w:t>) диагностики, отделением радиоизотопной (радионуклидной) терапии, отделением (комплексом) производства и контроля качества радиофармацевтических лекарственных препаратов, отделением (отдела) производства радиофармацевтических лекарственных препаратов, отделением (отдела) контроля качества радиофармацевтических лекарственных препаратов, отделением (отдела) обеспечения качества по надлежащей производственной практики «GMP», отделением радиационной безопасности и медицинской физики, отделением инженерно-технического обеспечения Центра ядерной медицины (дополнительно):</w:t>
            </w:r>
          </w:p>
          <w:p w14:paraId="11FE6AD8"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организует и контролирует проведение соответствующих </w:t>
            </w:r>
            <w:proofErr w:type="spellStart"/>
            <w:r w:rsidRPr="00564CE1">
              <w:rPr>
                <w:rFonts w:ascii="Times New Roman" w:hAnsi="Times New Roman"/>
                <w:b/>
                <w:sz w:val="20"/>
                <w:szCs w:val="20"/>
              </w:rPr>
              <w:t>валидационных</w:t>
            </w:r>
            <w:proofErr w:type="spellEnd"/>
            <w:r w:rsidRPr="00564CE1">
              <w:rPr>
                <w:rFonts w:ascii="Times New Roman" w:hAnsi="Times New Roman"/>
                <w:b/>
                <w:sz w:val="20"/>
                <w:szCs w:val="20"/>
              </w:rPr>
              <w:t xml:space="preserve"> мероприятий всего оборудования, инженерных систем и процессов;</w:t>
            </w:r>
          </w:p>
          <w:p w14:paraId="6855AB2C"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организует и контролирует процесс обеспечения функционирования фармацевтической системы в соответствии стандартами надлежащих фармацевтических практик, радиационной безопасности.</w:t>
            </w:r>
          </w:p>
          <w:p w14:paraId="3994947F"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sz w:val="20"/>
                <w:szCs w:val="20"/>
              </w:rPr>
              <w:t xml:space="preserve">   </w:t>
            </w:r>
            <w:r w:rsidRPr="00564CE1">
              <w:rPr>
                <w:rFonts w:ascii="Times New Roman" w:hAnsi="Times New Roman"/>
                <w:b/>
                <w:sz w:val="20"/>
                <w:szCs w:val="20"/>
              </w:rPr>
              <w:t>Для заведующего или руководителя лаборатории (дополнительно):</w:t>
            </w:r>
          </w:p>
          <w:p w14:paraId="141199FD" w14:textId="77777777" w:rsidR="00804490" w:rsidRPr="00564CE1" w:rsidRDefault="00804490" w:rsidP="0012680B">
            <w:pPr>
              <w:spacing w:after="0" w:line="240" w:lineRule="auto"/>
              <w:ind w:firstLine="567"/>
              <w:jc w:val="both"/>
              <w:rPr>
                <w:rFonts w:ascii="Times New Roman" w:hAnsi="Times New Roman"/>
                <w:b/>
                <w:sz w:val="20"/>
                <w:szCs w:val="20"/>
                <w:bdr w:val="none" w:sz="0" w:space="0" w:color="auto" w:frame="1"/>
                <w:shd w:val="clear" w:color="auto" w:fill="FFFFFF"/>
              </w:rPr>
            </w:pPr>
            <w:r w:rsidRPr="00564CE1">
              <w:rPr>
                <w:rFonts w:ascii="Times New Roman" w:hAnsi="Times New Roman"/>
                <w:b/>
                <w:sz w:val="20"/>
                <w:szCs w:val="20"/>
              </w:rPr>
              <w:t xml:space="preserve">   </w:t>
            </w:r>
            <w:r w:rsidRPr="00564CE1">
              <w:rPr>
                <w:rFonts w:ascii="Times New Roman" w:hAnsi="Times New Roman"/>
                <w:b/>
                <w:sz w:val="20"/>
                <w:szCs w:val="20"/>
                <w:bdr w:val="none" w:sz="0" w:space="0" w:color="auto" w:frame="1"/>
                <w:shd w:val="clear" w:color="auto" w:fill="FFFFFF"/>
              </w:rPr>
              <w:t xml:space="preserve">обеспечивает своевременное и качественное проведение клинических лабораторных исследований на уровне современных достижений медицинской науки и практики; </w:t>
            </w:r>
          </w:p>
          <w:p w14:paraId="024D4E30" w14:textId="77777777" w:rsidR="00804490" w:rsidRPr="00564CE1" w:rsidRDefault="00804490" w:rsidP="0012680B">
            <w:pPr>
              <w:spacing w:after="0" w:line="240" w:lineRule="auto"/>
              <w:ind w:firstLine="567"/>
              <w:jc w:val="both"/>
              <w:rPr>
                <w:rFonts w:ascii="Times New Roman" w:hAnsi="Times New Roman"/>
                <w:b/>
                <w:sz w:val="20"/>
                <w:szCs w:val="20"/>
                <w:bdr w:val="none" w:sz="0" w:space="0" w:color="auto" w:frame="1"/>
                <w:shd w:val="clear" w:color="auto" w:fill="FFFFFF"/>
              </w:rPr>
            </w:pPr>
            <w:r w:rsidRPr="00564CE1">
              <w:rPr>
                <w:rFonts w:ascii="Times New Roman" w:hAnsi="Times New Roman"/>
                <w:b/>
                <w:sz w:val="20"/>
                <w:szCs w:val="20"/>
                <w:bdr w:val="none" w:sz="0" w:space="0" w:color="auto" w:frame="1"/>
                <w:shd w:val="clear" w:color="auto" w:fill="FFFFFF"/>
              </w:rPr>
              <w:t xml:space="preserve">   доводит до сведения сотрудников лаборатории все нормативные и организационно-распорядительные документы, регламентирующие работу лаборатории; </w:t>
            </w:r>
          </w:p>
          <w:p w14:paraId="6ABD41A8" w14:textId="77777777" w:rsidR="00804490" w:rsidRPr="00564CE1" w:rsidRDefault="00804490" w:rsidP="0012680B">
            <w:pPr>
              <w:spacing w:after="0" w:line="240" w:lineRule="auto"/>
              <w:ind w:firstLine="567"/>
              <w:jc w:val="both"/>
              <w:rPr>
                <w:rFonts w:ascii="Times New Roman" w:hAnsi="Times New Roman"/>
                <w:b/>
                <w:sz w:val="20"/>
                <w:szCs w:val="20"/>
                <w:bdr w:val="none" w:sz="0" w:space="0" w:color="auto" w:frame="1"/>
                <w:shd w:val="clear" w:color="auto" w:fill="FFFFFF"/>
                <w:lang w:val="kk-KZ"/>
              </w:rPr>
            </w:pPr>
            <w:r w:rsidRPr="00564CE1">
              <w:rPr>
                <w:rFonts w:ascii="Times New Roman" w:hAnsi="Times New Roman"/>
                <w:b/>
                <w:sz w:val="20"/>
                <w:szCs w:val="20"/>
                <w:bdr w:val="none" w:sz="0" w:space="0" w:color="auto" w:frame="1"/>
                <w:shd w:val="clear" w:color="auto" w:fill="FFFFFF"/>
              </w:rPr>
              <w:t xml:space="preserve">   оценивает, интерпретирует результаты лабораторных исследований, делает заключения; </w:t>
            </w:r>
            <w:r w:rsidRPr="00564CE1">
              <w:rPr>
                <w:rFonts w:ascii="Times New Roman" w:hAnsi="Times New Roman"/>
                <w:b/>
                <w:sz w:val="20"/>
                <w:szCs w:val="20"/>
                <w:bdr w:val="none" w:sz="0" w:space="0" w:color="auto" w:frame="1"/>
                <w:shd w:val="clear" w:color="auto" w:fill="FFFFFF"/>
                <w:lang w:val="kk-KZ"/>
              </w:rPr>
              <w:t xml:space="preserve"> </w:t>
            </w:r>
          </w:p>
          <w:p w14:paraId="798CA90A" w14:textId="77777777" w:rsidR="00804490" w:rsidRPr="00564CE1" w:rsidRDefault="00804490" w:rsidP="0012680B">
            <w:pPr>
              <w:spacing w:after="0" w:line="240" w:lineRule="auto"/>
              <w:ind w:firstLine="567"/>
              <w:jc w:val="both"/>
              <w:rPr>
                <w:rFonts w:ascii="Times New Roman" w:hAnsi="Times New Roman"/>
                <w:sz w:val="20"/>
                <w:szCs w:val="20"/>
                <w:bdr w:val="none" w:sz="0" w:space="0" w:color="auto" w:frame="1"/>
                <w:shd w:val="clear" w:color="auto" w:fill="FFFFFF"/>
              </w:rPr>
            </w:pPr>
            <w:r w:rsidRPr="00564CE1">
              <w:rPr>
                <w:rFonts w:ascii="Times New Roman" w:hAnsi="Times New Roman"/>
                <w:b/>
                <w:sz w:val="20"/>
                <w:szCs w:val="20"/>
                <w:bdr w:val="none" w:sz="0" w:space="0" w:color="auto" w:frame="1"/>
                <w:shd w:val="clear" w:color="auto" w:fill="FFFFFF"/>
                <w:lang w:val="kk-KZ"/>
              </w:rPr>
              <w:t xml:space="preserve">    контролирует </w:t>
            </w:r>
            <w:r w:rsidRPr="00564CE1">
              <w:rPr>
                <w:rFonts w:ascii="Times New Roman" w:hAnsi="Times New Roman"/>
                <w:b/>
                <w:sz w:val="20"/>
                <w:szCs w:val="20"/>
                <w:bdr w:val="none" w:sz="0" w:space="0" w:color="auto" w:frame="1"/>
                <w:shd w:val="clear" w:color="auto" w:fill="FFFFFF"/>
              </w:rPr>
              <w:t xml:space="preserve">проведение </w:t>
            </w:r>
            <w:proofErr w:type="spellStart"/>
            <w:r w:rsidRPr="00564CE1">
              <w:rPr>
                <w:rFonts w:ascii="Times New Roman" w:hAnsi="Times New Roman"/>
                <w:b/>
                <w:sz w:val="20"/>
                <w:szCs w:val="20"/>
                <w:bdr w:val="none" w:sz="0" w:space="0" w:color="auto" w:frame="1"/>
                <w:shd w:val="clear" w:color="auto" w:fill="FFFFFF"/>
              </w:rPr>
              <w:t>внутрилабораторного</w:t>
            </w:r>
            <w:proofErr w:type="spellEnd"/>
            <w:r w:rsidRPr="00564CE1">
              <w:rPr>
                <w:rFonts w:ascii="Times New Roman" w:hAnsi="Times New Roman"/>
                <w:b/>
                <w:sz w:val="20"/>
                <w:szCs w:val="20"/>
                <w:bdr w:val="none" w:sz="0" w:space="0" w:color="auto" w:frame="1"/>
                <w:shd w:val="clear" w:color="auto" w:fill="FFFFFF"/>
              </w:rPr>
              <w:t xml:space="preserve"> контроля качества и</w:t>
            </w:r>
            <w:r w:rsidRPr="00564CE1">
              <w:rPr>
                <w:rFonts w:ascii="Times New Roman" w:hAnsi="Times New Roman"/>
                <w:b/>
                <w:sz w:val="20"/>
                <w:szCs w:val="20"/>
                <w:bdr w:val="none" w:sz="0" w:space="0" w:color="auto" w:frame="1"/>
                <w:shd w:val="clear" w:color="auto" w:fill="FFFFFF"/>
                <w:lang w:val="kk-KZ"/>
              </w:rPr>
              <w:t xml:space="preserve"> </w:t>
            </w:r>
            <w:proofErr w:type="spellStart"/>
            <w:r w:rsidRPr="00564CE1">
              <w:rPr>
                <w:rFonts w:ascii="Times New Roman" w:hAnsi="Times New Roman"/>
                <w:b/>
                <w:sz w:val="20"/>
                <w:szCs w:val="20"/>
                <w:bdr w:val="none" w:sz="0" w:space="0" w:color="auto" w:frame="1"/>
                <w:shd w:val="clear" w:color="auto" w:fill="FFFFFF"/>
              </w:rPr>
              <w:t>обеспечива</w:t>
            </w:r>
            <w:proofErr w:type="spellEnd"/>
            <w:r w:rsidRPr="00564CE1">
              <w:rPr>
                <w:rFonts w:ascii="Times New Roman" w:hAnsi="Times New Roman"/>
                <w:b/>
                <w:sz w:val="20"/>
                <w:szCs w:val="20"/>
                <w:bdr w:val="none" w:sz="0" w:space="0" w:color="auto" w:frame="1"/>
                <w:shd w:val="clear" w:color="auto" w:fill="FFFFFF"/>
                <w:lang w:val="kk-KZ"/>
              </w:rPr>
              <w:t xml:space="preserve">ет </w:t>
            </w:r>
            <w:r w:rsidRPr="00564CE1">
              <w:rPr>
                <w:rFonts w:ascii="Times New Roman" w:hAnsi="Times New Roman"/>
                <w:b/>
                <w:sz w:val="20"/>
                <w:szCs w:val="20"/>
                <w:bdr w:val="none" w:sz="0" w:space="0" w:color="auto" w:frame="1"/>
                <w:shd w:val="clear" w:color="auto" w:fill="FFFFFF"/>
              </w:rPr>
              <w:t>участие лаборатории в программах внешней оценки качества</w:t>
            </w:r>
            <w:r w:rsidRPr="00564CE1">
              <w:rPr>
                <w:rFonts w:ascii="Times New Roman" w:hAnsi="Times New Roman"/>
                <w:sz w:val="20"/>
                <w:szCs w:val="20"/>
                <w:bdr w:val="none" w:sz="0" w:space="0" w:color="auto" w:frame="1"/>
                <w:shd w:val="clear" w:color="auto" w:fill="FFFFFF"/>
              </w:rPr>
              <w:t>.</w:t>
            </w:r>
          </w:p>
          <w:p w14:paraId="243DE1C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13. Должен знать:</w:t>
            </w:r>
          </w:p>
          <w:p w14:paraId="750ADCDD" w14:textId="7F78D620"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20" w:name="z405"/>
            <w:bookmarkEnd w:id="20"/>
            <w:r w:rsidRPr="00564CE1">
              <w:rPr>
                <w:rFonts w:ascii="Times New Roman" w:eastAsia="Times New Roman" w:hAnsi="Times New Roman"/>
                <w:sz w:val="20"/>
                <w:szCs w:val="20"/>
                <w:lang w:eastAsia="ru-RU"/>
              </w:rPr>
              <w:t xml:space="preserve"> Конституцию Республики Казахстан, Трудовой кодекс Республики Казахстан, Кодекс Республики Казахстан «О здоровье </w:t>
            </w:r>
            <w:r w:rsidRPr="00564CE1">
              <w:rPr>
                <w:rFonts w:ascii="Times New Roman" w:eastAsia="Times New Roman" w:hAnsi="Times New Roman"/>
                <w:sz w:val="20"/>
                <w:szCs w:val="20"/>
                <w:lang w:eastAsia="ru-RU"/>
              </w:rPr>
              <w:lastRenderedPageBreak/>
              <w:t>народа и системе здравоохранения», Закон Республики Казахстан «О противодействии коррупции», Закон Республики Казахстан «О языках в Республике Казахстан», Постановление Правительства Республики Казахстан «Об утверждении Государственной программы развития здравоохранения Республики Казахстан на 2020 – 2025 годы»;</w:t>
            </w:r>
          </w:p>
          <w:p w14:paraId="3CC8011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стратегические и организационные аспекты современной управленческой деятельности; </w:t>
            </w:r>
          </w:p>
          <w:p w14:paraId="5FDFDF65" w14:textId="77777777" w:rsidR="00804490" w:rsidRPr="00564CE1" w:rsidRDefault="00804490" w:rsidP="0012680B">
            <w:pPr>
              <w:spacing w:after="0" w:line="240" w:lineRule="auto"/>
              <w:ind w:firstLine="567"/>
              <w:jc w:val="both"/>
              <w:rPr>
                <w:rFonts w:ascii="Times New Roman" w:hAnsi="Times New Roman"/>
                <w:bCs/>
                <w:sz w:val="20"/>
                <w:szCs w:val="20"/>
                <w:bdr w:val="none" w:sz="0" w:space="0" w:color="auto" w:frame="1"/>
                <w:shd w:val="clear" w:color="auto" w:fill="FFFFFF"/>
                <w:lang w:val="kk-KZ"/>
              </w:rPr>
            </w:pPr>
            <w:r w:rsidRPr="00564CE1">
              <w:rPr>
                <w:rFonts w:ascii="Times New Roman" w:eastAsia="Times New Roman" w:hAnsi="Times New Roman"/>
                <w:sz w:val="20"/>
                <w:szCs w:val="20"/>
                <w:lang w:eastAsia="ru-RU"/>
              </w:rPr>
              <w:t xml:space="preserve"> </w:t>
            </w:r>
            <w:r w:rsidRPr="00564CE1">
              <w:rPr>
                <w:rFonts w:ascii="Times New Roman" w:hAnsi="Times New Roman"/>
                <w:bCs/>
                <w:sz w:val="20"/>
                <w:szCs w:val="20"/>
                <w:bdr w:val="none" w:sz="0" w:space="0" w:color="auto" w:frame="1"/>
                <w:shd w:val="clear" w:color="auto" w:fill="FFFFFF"/>
                <w:lang w:val="kk-KZ"/>
              </w:rPr>
              <w:t>лучший международный опыт в медицине;</w:t>
            </w:r>
          </w:p>
          <w:p w14:paraId="2A8A1D6E" w14:textId="77777777" w:rsidR="00804490" w:rsidRPr="00564CE1" w:rsidRDefault="00804490" w:rsidP="0012680B">
            <w:pPr>
              <w:spacing w:after="0" w:line="240" w:lineRule="auto"/>
              <w:ind w:firstLine="567"/>
              <w:jc w:val="both"/>
              <w:rPr>
                <w:rFonts w:ascii="Times New Roman" w:hAnsi="Times New Roman"/>
                <w:bCs/>
                <w:sz w:val="20"/>
                <w:szCs w:val="20"/>
                <w:bdr w:val="none" w:sz="0" w:space="0" w:color="auto" w:frame="1"/>
                <w:shd w:val="clear" w:color="auto" w:fill="FFFFFF"/>
                <w:lang w:val="kk-KZ"/>
              </w:rPr>
            </w:pPr>
            <w:r w:rsidRPr="00564CE1">
              <w:rPr>
                <w:rFonts w:ascii="Times New Roman" w:hAnsi="Times New Roman"/>
                <w:bCs/>
                <w:sz w:val="20"/>
                <w:szCs w:val="20"/>
                <w:bdr w:val="none" w:sz="0" w:space="0" w:color="auto" w:frame="1"/>
                <w:shd w:val="clear" w:color="auto" w:fill="FFFFFF"/>
                <w:lang w:val="kk-KZ"/>
              </w:rPr>
              <w:t xml:space="preserve"> бизнес – процессы медицинской организации. </w:t>
            </w:r>
          </w:p>
          <w:p w14:paraId="0F97C27B" w14:textId="77777777" w:rsidR="00804490" w:rsidRPr="00564CE1" w:rsidRDefault="00804490" w:rsidP="0012680B">
            <w:pPr>
              <w:spacing w:after="0" w:line="240" w:lineRule="auto"/>
              <w:ind w:firstLine="567"/>
              <w:jc w:val="both"/>
              <w:rPr>
                <w:rFonts w:ascii="Times New Roman" w:hAnsi="Times New Roman"/>
                <w:b/>
                <w:bCs/>
                <w:sz w:val="20"/>
                <w:szCs w:val="20"/>
              </w:rPr>
            </w:pPr>
            <w:r w:rsidRPr="00564CE1">
              <w:rPr>
                <w:rFonts w:ascii="Times New Roman" w:hAnsi="Times New Roman"/>
                <w:bCs/>
                <w:sz w:val="20"/>
                <w:szCs w:val="20"/>
              </w:rPr>
              <w:t xml:space="preserve"> </w:t>
            </w:r>
            <w:r w:rsidRPr="00564CE1">
              <w:rPr>
                <w:rFonts w:ascii="Times New Roman" w:hAnsi="Times New Roman"/>
                <w:b/>
                <w:bCs/>
                <w:sz w:val="20"/>
                <w:szCs w:val="20"/>
              </w:rPr>
              <w:t>стандарты надлежащих фармацевтических практик;</w:t>
            </w:r>
          </w:p>
          <w:p w14:paraId="4C0CA107" w14:textId="77777777" w:rsidR="00804490" w:rsidRPr="00564CE1" w:rsidRDefault="00804490" w:rsidP="0012680B">
            <w:pPr>
              <w:tabs>
                <w:tab w:val="left" w:pos="0"/>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 санитарные правила и нормативы в области обеспечения радиационной безопасности;</w:t>
            </w:r>
          </w:p>
          <w:p w14:paraId="3E83F290"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 xml:space="preserve"> </w:t>
            </w:r>
          </w:p>
          <w:p w14:paraId="1B8A7A2A" w14:textId="17193E9E" w:rsidR="00804490" w:rsidRPr="00564CE1" w:rsidRDefault="00804490" w:rsidP="0012680B">
            <w:pPr>
              <w:spacing w:after="0" w:line="240" w:lineRule="auto"/>
              <w:ind w:firstLine="567"/>
              <w:jc w:val="both"/>
              <w:rPr>
                <w:rFonts w:ascii="Times New Roman" w:eastAsia="Times New Roman" w:hAnsi="Times New Roman"/>
                <w:bCs/>
                <w:sz w:val="20"/>
                <w:szCs w:val="20"/>
                <w:lang w:eastAsia="ru-RU"/>
              </w:rPr>
            </w:pPr>
            <w:r w:rsidRPr="00564CE1">
              <w:rPr>
                <w:rFonts w:ascii="Times New Roman" w:eastAsia="Times New Roman" w:hAnsi="Times New Roman"/>
                <w:bCs/>
                <w:sz w:val="20"/>
                <w:szCs w:val="20"/>
                <w:lang w:eastAsia="ru-RU"/>
              </w:rPr>
              <w:t>14. Требования к квалификации:</w:t>
            </w:r>
          </w:p>
          <w:p w14:paraId="2A7D50F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Для руководителя структурного подразделения организации здравоохранения:</w:t>
            </w:r>
          </w:p>
          <w:p w14:paraId="2497AD95" w14:textId="4EF06A6D"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«Здравоохранение», свидетельство о </w:t>
            </w:r>
            <w:r w:rsidRPr="0039168A">
              <w:rPr>
                <w:rFonts w:ascii="Times New Roman" w:eastAsia="Times New Roman" w:hAnsi="Times New Roman"/>
                <w:b/>
                <w:bCs/>
                <w:sz w:val="20"/>
                <w:szCs w:val="20"/>
                <w:lang w:eastAsia="ru-RU"/>
              </w:rPr>
              <w:t>повышения квалификации</w:t>
            </w:r>
            <w:r w:rsidRPr="00564CE1">
              <w:rPr>
                <w:rFonts w:ascii="Times New Roman" w:eastAsia="Times New Roman" w:hAnsi="Times New Roman"/>
                <w:sz w:val="20"/>
                <w:szCs w:val="20"/>
                <w:lang w:eastAsia="ru-RU"/>
              </w:rPr>
              <w:t xml:space="preserve">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стаж работы на руководящих должностях или по специальности в сфере здравоохранения не менее 3 лет;</w:t>
            </w:r>
          </w:p>
          <w:p w14:paraId="69EAFA2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481B11F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w:t>
            </w:r>
          </w:p>
          <w:p w14:paraId="768B9FE1" w14:textId="518E480A"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Старшему врачу, заведующему клиническим (</w:t>
            </w:r>
            <w:proofErr w:type="spellStart"/>
            <w:r w:rsidRPr="00564CE1">
              <w:rPr>
                <w:rFonts w:ascii="Times New Roman" w:eastAsia="Times New Roman" w:hAnsi="Times New Roman"/>
                <w:sz w:val="20"/>
                <w:szCs w:val="20"/>
                <w:lang w:eastAsia="ru-RU"/>
              </w:rPr>
              <w:t>параклиническим</w:t>
            </w:r>
            <w:proofErr w:type="spellEnd"/>
            <w:r w:rsidRPr="00564CE1">
              <w:rPr>
                <w:rFonts w:ascii="Times New Roman" w:eastAsia="Times New Roman" w:hAnsi="Times New Roman"/>
                <w:sz w:val="20"/>
                <w:szCs w:val="20"/>
                <w:lang w:eastAsia="ru-RU"/>
              </w:rPr>
              <w:t xml:space="preserve">) подразделением (отделением), начальнику отдела: </w:t>
            </w:r>
          </w:p>
          <w:p w14:paraId="6581624A" w14:textId="77777777" w:rsidR="00804490" w:rsidRPr="00564CE1" w:rsidRDefault="00804490" w:rsidP="0012680B">
            <w:pPr>
              <w:spacing w:after="0" w:line="240" w:lineRule="auto"/>
              <w:ind w:firstLine="567"/>
              <w:jc w:val="both"/>
              <w:rPr>
                <w:rFonts w:ascii="Times New Roman" w:hAnsi="Times New Roman"/>
                <w:bCs/>
                <w:sz w:val="20"/>
                <w:szCs w:val="20"/>
                <w:bdr w:val="none" w:sz="0" w:space="0" w:color="auto" w:frame="1"/>
                <w:shd w:val="clear" w:color="auto" w:fill="FFFFFF"/>
              </w:rPr>
            </w:pPr>
            <w:r w:rsidRPr="00564CE1">
              <w:rPr>
                <w:rFonts w:ascii="Times New Roman" w:eastAsia="Times New Roman" w:hAnsi="Times New Roman"/>
                <w:sz w:val="20"/>
                <w:szCs w:val="20"/>
                <w:lang w:eastAsia="ru-RU"/>
              </w:rPr>
              <w:t xml:space="preserve"> </w:t>
            </w:r>
            <w:r w:rsidRPr="00564CE1">
              <w:rPr>
                <w:rFonts w:ascii="Times New Roman" w:hAnsi="Times New Roman"/>
                <w:bCs/>
                <w:sz w:val="20"/>
                <w:szCs w:val="20"/>
                <w:bdr w:val="none" w:sz="0" w:space="0" w:color="auto" w:frame="1"/>
                <w:shd w:val="clear" w:color="auto" w:fill="FFFFFF"/>
              </w:rPr>
              <w:t xml:space="preserve">соответствие общим требованиям к квалификации врача (по профилю); первой (высшей) квалификационной категории по клиническим специальностям </w:t>
            </w:r>
            <w:r w:rsidRPr="00564CE1">
              <w:rPr>
                <w:rFonts w:ascii="Times New Roman" w:hAnsi="Times New Roman"/>
                <w:b/>
                <w:bCs/>
                <w:sz w:val="20"/>
                <w:szCs w:val="20"/>
                <w:bdr w:val="none" w:sz="0" w:space="0" w:color="auto" w:frame="1"/>
                <w:shd w:val="clear" w:color="auto" w:fill="FFFFFF"/>
              </w:rPr>
              <w:t>(при наличии) или стаж работы по соответствующей клинической специальности не менее 6 лет</w:t>
            </w:r>
            <w:r w:rsidRPr="00564CE1">
              <w:rPr>
                <w:rFonts w:ascii="Times New Roman" w:hAnsi="Times New Roman"/>
                <w:bCs/>
                <w:sz w:val="20"/>
                <w:szCs w:val="20"/>
                <w:bdr w:val="none" w:sz="0" w:space="0" w:color="auto" w:frame="1"/>
                <w:shd w:val="clear" w:color="auto" w:fill="FFFFFF"/>
              </w:rPr>
              <w:t>; сертификат специалиста для допуска к клинической практике.</w:t>
            </w:r>
          </w:p>
          <w:p w14:paraId="2FA48BEC" w14:textId="77777777" w:rsidR="00804490" w:rsidRPr="00564CE1" w:rsidRDefault="00804490" w:rsidP="0012680B">
            <w:pPr>
              <w:spacing w:after="0" w:line="240" w:lineRule="auto"/>
              <w:ind w:firstLine="567"/>
              <w:jc w:val="both"/>
              <w:rPr>
                <w:rFonts w:ascii="Times New Roman" w:hAnsi="Times New Roman"/>
                <w:bCs/>
                <w:sz w:val="20"/>
                <w:szCs w:val="20"/>
                <w:bdr w:val="none" w:sz="0" w:space="0" w:color="auto" w:frame="1"/>
                <w:shd w:val="clear" w:color="auto" w:fill="FFFFFF"/>
              </w:rPr>
            </w:pPr>
          </w:p>
          <w:p w14:paraId="5698AACF" w14:textId="675868CE"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Заведующему лабораторией организации санитарно-эпидемиологической службы: </w:t>
            </w:r>
          </w:p>
          <w:p w14:paraId="39DDAB61" w14:textId="7F1B561C"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«Здравоохранение», свидетельство о </w:t>
            </w:r>
            <w:r w:rsidRPr="0039168A">
              <w:rPr>
                <w:rFonts w:ascii="Times New Roman" w:eastAsia="Times New Roman" w:hAnsi="Times New Roman"/>
                <w:b/>
                <w:bCs/>
                <w:sz w:val="20"/>
                <w:szCs w:val="20"/>
                <w:lang w:eastAsia="ru-RU"/>
              </w:rPr>
              <w:t>повышения квалификации</w:t>
            </w:r>
            <w:r w:rsidRPr="00564CE1">
              <w:rPr>
                <w:rFonts w:ascii="Times New Roman" w:eastAsia="Times New Roman" w:hAnsi="Times New Roman"/>
                <w:sz w:val="20"/>
                <w:szCs w:val="20"/>
                <w:lang w:eastAsia="ru-RU"/>
              </w:rPr>
              <w:t xml:space="preserve"> по специальности «Менеджмент здравоохранения» («Общественное </w:t>
            </w:r>
            <w:r w:rsidRPr="00564CE1">
              <w:rPr>
                <w:rFonts w:ascii="Times New Roman" w:eastAsia="Times New Roman" w:hAnsi="Times New Roman"/>
                <w:sz w:val="20"/>
                <w:szCs w:val="20"/>
                <w:lang w:eastAsia="ru-RU"/>
              </w:rPr>
              <w:lastRenderedPageBreak/>
              <w:t xml:space="preserve">здравоохранение») и (или) свидетельство о присвоении квалификации по соответствующей специальности, </w:t>
            </w:r>
          </w:p>
          <w:p w14:paraId="08047C76" w14:textId="08822F1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b/>
                <w:sz w:val="20"/>
                <w:szCs w:val="20"/>
                <w:lang w:eastAsia="ru-RU"/>
              </w:rPr>
              <w:t>либо</w:t>
            </w:r>
            <w:r w:rsidRPr="00564CE1">
              <w:rPr>
                <w:rFonts w:ascii="Times New Roman" w:eastAsia="Times New Roman" w:hAnsi="Times New Roman"/>
                <w:color w:val="00B050"/>
                <w:sz w:val="20"/>
                <w:szCs w:val="20"/>
                <w:lang w:eastAsia="ru-RU"/>
              </w:rPr>
              <w:t xml:space="preserve"> </w:t>
            </w:r>
            <w:r w:rsidRPr="00564CE1">
              <w:rPr>
                <w:rFonts w:ascii="Times New Roman" w:eastAsia="Times New Roman" w:hAnsi="Times New Roman"/>
                <w:sz w:val="20"/>
                <w:szCs w:val="20"/>
                <w:lang w:eastAsia="ru-RU"/>
              </w:rPr>
              <w:t xml:space="preserve">высшее образование по направлению подготовки «Здравоохранение» </w:t>
            </w:r>
            <w:r w:rsidRPr="00564CE1">
              <w:rPr>
                <w:rFonts w:ascii="Times New Roman" w:eastAsia="Times New Roman" w:hAnsi="Times New Roman"/>
                <w:b/>
                <w:sz w:val="20"/>
                <w:szCs w:val="20"/>
                <w:lang w:eastAsia="ru-RU"/>
              </w:rPr>
              <w:t>и</w:t>
            </w:r>
            <w:r w:rsidRPr="00564CE1">
              <w:rPr>
                <w:rFonts w:ascii="Times New Roman" w:eastAsia="Times New Roman" w:hAnsi="Times New Roman"/>
                <w:sz w:val="20"/>
                <w:szCs w:val="20"/>
                <w:lang w:eastAsia="ru-RU"/>
              </w:rPr>
              <w:t xml:space="preserve"> послевузовское образование по направлению подготовки «Здравоохранение», сертификат специалиста в области здравоохранения по соответствующей специальности в службе санитарно-эпидемиологического благополучия населения, наличие высшей или первой квалификации </w:t>
            </w:r>
            <w:r w:rsidRPr="00564CE1">
              <w:rPr>
                <w:rFonts w:ascii="Times New Roman" w:eastAsia="Times New Roman" w:hAnsi="Times New Roman"/>
                <w:b/>
                <w:bCs/>
                <w:sz w:val="20"/>
                <w:szCs w:val="20"/>
                <w:lang w:eastAsia="ru-RU"/>
              </w:rPr>
              <w:t>или стажа работы не менее 6 лет</w:t>
            </w:r>
            <w:r w:rsidRPr="00564CE1">
              <w:rPr>
                <w:rFonts w:ascii="Times New Roman" w:eastAsia="Times New Roman" w:hAnsi="Times New Roman"/>
                <w:sz w:val="20"/>
                <w:szCs w:val="20"/>
                <w:lang w:eastAsia="ru-RU"/>
              </w:rPr>
              <w:t xml:space="preserve"> по соответствующей специальности, </w:t>
            </w:r>
          </w:p>
          <w:p w14:paraId="2F2774A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стаж работы на руководящих должностях в сфере здравоохранения не менее 3 лет.</w:t>
            </w:r>
          </w:p>
          <w:p w14:paraId="17B26CC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3303E6C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Для старшей медицинской сестры и (или) менеджеру по сестринскому делу:</w:t>
            </w:r>
          </w:p>
          <w:p w14:paraId="37B9745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hAnsi="Times New Roman"/>
                <w:bCs/>
                <w:sz w:val="20"/>
                <w:szCs w:val="20"/>
                <w:bdr w:val="none" w:sz="0" w:space="0" w:color="auto" w:frame="1"/>
                <w:shd w:val="clear" w:color="auto" w:fill="FFFFFF"/>
              </w:rPr>
              <w:t xml:space="preserve"> высшее медицинское образование по специальности «Сестринское дело» без предъявления требований к стажу работы или техническое и профессиональное (среднее специальное, среднее профессиональное), </w:t>
            </w:r>
            <w:proofErr w:type="spellStart"/>
            <w:r w:rsidRPr="00564CE1">
              <w:rPr>
                <w:rFonts w:ascii="Times New Roman" w:hAnsi="Times New Roman"/>
                <w:bCs/>
                <w:sz w:val="20"/>
                <w:szCs w:val="20"/>
                <w:bdr w:val="none" w:sz="0" w:space="0" w:color="auto" w:frame="1"/>
                <w:shd w:val="clear" w:color="auto" w:fill="FFFFFF"/>
              </w:rPr>
              <w:t>послесреднее</w:t>
            </w:r>
            <w:proofErr w:type="spellEnd"/>
            <w:r w:rsidRPr="00564CE1">
              <w:rPr>
                <w:rFonts w:ascii="Times New Roman" w:hAnsi="Times New Roman"/>
                <w:bCs/>
                <w:sz w:val="20"/>
                <w:szCs w:val="20"/>
                <w:bdr w:val="none" w:sz="0" w:space="0" w:color="auto" w:frame="1"/>
                <w:shd w:val="clear" w:color="auto" w:fill="FFFFFF"/>
              </w:rPr>
              <w:t xml:space="preserve"> (прикладной </w:t>
            </w:r>
            <w:proofErr w:type="spellStart"/>
            <w:r w:rsidRPr="00564CE1">
              <w:rPr>
                <w:rFonts w:ascii="Times New Roman" w:hAnsi="Times New Roman"/>
                <w:bCs/>
                <w:sz w:val="20"/>
                <w:szCs w:val="20"/>
                <w:bdr w:val="none" w:sz="0" w:space="0" w:color="auto" w:frame="1"/>
                <w:shd w:val="clear" w:color="auto" w:fill="FFFFFF"/>
              </w:rPr>
              <w:t>бакалавриат</w:t>
            </w:r>
            <w:proofErr w:type="spellEnd"/>
            <w:r w:rsidRPr="00564CE1">
              <w:rPr>
                <w:rFonts w:ascii="Times New Roman" w:hAnsi="Times New Roman"/>
                <w:bCs/>
                <w:sz w:val="20"/>
                <w:szCs w:val="20"/>
                <w:bdr w:val="none" w:sz="0" w:space="0" w:color="auto" w:frame="1"/>
                <w:shd w:val="clear" w:color="auto" w:fill="FFFFFF"/>
              </w:rPr>
              <w:t xml:space="preserve">) медицинское образование и стаж работы в медицинской организации по специальности не менее 1 года, наличие первой (высшей) квалификационной категории </w:t>
            </w:r>
            <w:r w:rsidRPr="00564CE1">
              <w:rPr>
                <w:rFonts w:ascii="Times New Roman" w:hAnsi="Times New Roman"/>
                <w:b/>
                <w:sz w:val="20"/>
                <w:szCs w:val="20"/>
                <w:bdr w:val="none" w:sz="0" w:space="0" w:color="auto" w:frame="1"/>
                <w:shd w:val="clear" w:color="auto" w:fill="FFFFFF"/>
              </w:rPr>
              <w:t>(при наличии) или стаж работы по соответствующей клинической специальности не менее 6 лет</w:t>
            </w:r>
            <w:r w:rsidRPr="00564CE1">
              <w:rPr>
                <w:rFonts w:ascii="Times New Roman" w:hAnsi="Times New Roman"/>
                <w:sz w:val="20"/>
                <w:szCs w:val="20"/>
                <w:bdr w:val="none" w:sz="0" w:space="0" w:color="auto" w:frame="1"/>
                <w:shd w:val="clear" w:color="auto" w:fill="FFFFFF"/>
              </w:rPr>
              <w:t>,</w:t>
            </w:r>
            <w:r w:rsidRPr="00564CE1">
              <w:rPr>
                <w:rFonts w:ascii="Times New Roman" w:hAnsi="Times New Roman"/>
                <w:b/>
                <w:bCs/>
                <w:sz w:val="20"/>
                <w:szCs w:val="20"/>
                <w:bdr w:val="none" w:sz="0" w:space="0" w:color="auto" w:frame="1"/>
                <w:shd w:val="clear" w:color="auto" w:fill="FFFFFF"/>
              </w:rPr>
              <w:t xml:space="preserve"> </w:t>
            </w:r>
            <w:r w:rsidRPr="00564CE1">
              <w:rPr>
                <w:rFonts w:ascii="Times New Roman" w:hAnsi="Times New Roman"/>
                <w:sz w:val="20"/>
                <w:szCs w:val="20"/>
                <w:bdr w:val="none" w:sz="0" w:space="0" w:color="auto" w:frame="1"/>
                <w:shd w:val="clear" w:color="auto" w:fill="FFFFFF"/>
              </w:rPr>
              <w:t>свидетельства о повышении квалификации по управленческой</w:t>
            </w:r>
            <w:r w:rsidRPr="00564CE1">
              <w:rPr>
                <w:rFonts w:ascii="Times New Roman" w:hAnsi="Times New Roman"/>
                <w:bCs/>
                <w:sz w:val="20"/>
                <w:szCs w:val="20"/>
                <w:bdr w:val="none" w:sz="0" w:space="0" w:color="auto" w:frame="1"/>
                <w:shd w:val="clear" w:color="auto" w:fill="FFFFFF"/>
              </w:rPr>
              <w:t xml:space="preserve"> деятельности в сестринском деле.</w:t>
            </w:r>
          </w:p>
          <w:p w14:paraId="60B1778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Для начальников отделов непрофильных видов деятельности:</w:t>
            </w:r>
          </w:p>
          <w:p w14:paraId="1343B09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(или послевузовское) образование по профилю.</w:t>
            </w:r>
          </w:p>
          <w:p w14:paraId="26DB5BD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485E202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Заведующему виварием организации санитарно-эпидемиологической службы:</w:t>
            </w:r>
          </w:p>
          <w:p w14:paraId="5E04D0C9" w14:textId="77A96810"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«Здравоохранение» или «Ветеринария» или «Естественные науки, математика и статистика» (биология), стаж работы по специальности не менее 3 лет.</w:t>
            </w:r>
          </w:p>
          <w:p w14:paraId="79CA8D93" w14:textId="77777777" w:rsidR="00804490" w:rsidRPr="00564CE1" w:rsidRDefault="00804490" w:rsidP="0012680B">
            <w:pPr>
              <w:spacing w:after="0" w:line="240" w:lineRule="auto"/>
              <w:ind w:firstLine="567"/>
              <w:jc w:val="both"/>
              <w:rPr>
                <w:rFonts w:ascii="Times New Roman" w:hAnsi="Times New Roman"/>
                <w:sz w:val="20"/>
                <w:szCs w:val="20"/>
              </w:rPr>
            </w:pPr>
          </w:p>
          <w:p w14:paraId="6AA64972"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sz w:val="20"/>
                <w:szCs w:val="20"/>
              </w:rPr>
              <w:t xml:space="preserve"> </w:t>
            </w:r>
            <w:r w:rsidRPr="00564CE1">
              <w:rPr>
                <w:rFonts w:ascii="Times New Roman" w:hAnsi="Times New Roman"/>
                <w:b/>
                <w:sz w:val="20"/>
                <w:szCs w:val="20"/>
              </w:rPr>
              <w:t xml:space="preserve">Для заведующего отделением (комплексом) производства и контроля качества радиофармацевтических лекарственных препаратов: высшее по направлению подготовки кадров физико-техническое, химическое, химико-технологическое или </w:t>
            </w:r>
            <w:r w:rsidRPr="00564CE1">
              <w:rPr>
                <w:rFonts w:ascii="Times New Roman" w:hAnsi="Times New Roman"/>
                <w:b/>
                <w:sz w:val="20"/>
                <w:szCs w:val="20"/>
              </w:rPr>
              <w:lastRenderedPageBreak/>
              <w:t>фармацевтическое образование; стаж работы в области ядерной медицины и (или) производства радиофармацевтических лекарственных препаратов и (или) лекарственных средств и (или) технических сред и (или) ускорительной техники не менее 3 лет.</w:t>
            </w:r>
          </w:p>
          <w:p w14:paraId="085C7CCC" w14:textId="77777777" w:rsidR="00804490" w:rsidRPr="00564CE1" w:rsidRDefault="00804490" w:rsidP="0012680B">
            <w:pPr>
              <w:spacing w:after="0" w:line="240" w:lineRule="auto"/>
              <w:ind w:firstLine="567"/>
              <w:jc w:val="both"/>
              <w:rPr>
                <w:rFonts w:ascii="Times New Roman" w:hAnsi="Times New Roman"/>
                <w:sz w:val="20"/>
                <w:szCs w:val="20"/>
              </w:rPr>
            </w:pPr>
          </w:p>
          <w:p w14:paraId="5F2C648A"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Для заведующего отделением (отдела) производства радиофармацевтических лекарственных препаратов: высшее по направлению подготовки кадров химическое, фармацевтическое или физико-техническое образование; стаж работы в области ядерной медицины и (или) производства радиофармацевтических лекарственных препаратов и (или) лекарственных средств и (или) технических сред и (или) ускорительной техники не менее 3 лет. </w:t>
            </w:r>
          </w:p>
          <w:p w14:paraId="4519F872" w14:textId="77777777" w:rsidR="00804490" w:rsidRPr="00564CE1" w:rsidRDefault="00804490" w:rsidP="0012680B">
            <w:pPr>
              <w:tabs>
                <w:tab w:val="left" w:pos="709"/>
              </w:tabs>
              <w:spacing w:after="0" w:line="240" w:lineRule="auto"/>
              <w:ind w:firstLine="567"/>
              <w:jc w:val="both"/>
              <w:rPr>
                <w:rFonts w:ascii="Times New Roman" w:hAnsi="Times New Roman"/>
                <w:sz w:val="20"/>
                <w:szCs w:val="20"/>
                <w:u w:val="single"/>
              </w:rPr>
            </w:pPr>
          </w:p>
          <w:p w14:paraId="105CFFFD"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sz w:val="20"/>
                <w:szCs w:val="20"/>
              </w:rPr>
              <w:t xml:space="preserve"> </w:t>
            </w:r>
            <w:r w:rsidRPr="00564CE1">
              <w:rPr>
                <w:rFonts w:ascii="Times New Roman" w:hAnsi="Times New Roman"/>
                <w:b/>
                <w:sz w:val="20"/>
                <w:szCs w:val="20"/>
              </w:rPr>
              <w:t>Для заведующего отделением (отдела) контроля качества радиофармацевтических лекарственных препаратов: высшее по направлению подготовки кадров химическое, фармацевтическое или биологическое образование; стаж работы в области ядерной медицины и (или) производства радиофармацевтических лекарственных препаратов и (или) лекарственных средств и (или) технических сред и (или) не менее 3 лет.</w:t>
            </w:r>
          </w:p>
          <w:p w14:paraId="5AD546D4" w14:textId="77777777" w:rsidR="00804490" w:rsidRPr="00564CE1" w:rsidRDefault="00804490" w:rsidP="0012680B">
            <w:pPr>
              <w:tabs>
                <w:tab w:val="left" w:pos="709"/>
              </w:tabs>
              <w:spacing w:after="0" w:line="240" w:lineRule="auto"/>
              <w:ind w:firstLine="567"/>
              <w:jc w:val="both"/>
              <w:rPr>
                <w:rFonts w:ascii="Times New Roman" w:hAnsi="Times New Roman"/>
                <w:sz w:val="20"/>
                <w:szCs w:val="20"/>
              </w:rPr>
            </w:pPr>
          </w:p>
          <w:p w14:paraId="430B1C84"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sz w:val="20"/>
                <w:szCs w:val="20"/>
              </w:rPr>
              <w:t xml:space="preserve"> </w:t>
            </w:r>
            <w:r w:rsidRPr="00564CE1">
              <w:rPr>
                <w:rFonts w:ascii="Times New Roman" w:hAnsi="Times New Roman"/>
                <w:b/>
                <w:sz w:val="20"/>
                <w:szCs w:val="20"/>
              </w:rPr>
              <w:t>Для заведующего отделением (отдела) обеспечения качества по надлежащей производственной практики «GMP»: высшее по направлению подготовки кадров фармацевтическое, химическое, биологическое, химико-технологическое биологическое; стаж работы в области ядерной медицины и (или) производства радиофармацевтических лекарственных препаратов и (или) производства лекарственных средств, изделий медицинского назначения, пищевых продуктов и (или) лабораториях и (или) фармацевтических складах и аптеках не менее 3 лет.</w:t>
            </w:r>
          </w:p>
          <w:p w14:paraId="1C51C434" w14:textId="77777777" w:rsidR="00804490" w:rsidRPr="00564CE1" w:rsidRDefault="00804490" w:rsidP="0012680B">
            <w:pPr>
              <w:tabs>
                <w:tab w:val="left" w:pos="709"/>
              </w:tabs>
              <w:spacing w:after="0" w:line="240" w:lineRule="auto"/>
              <w:ind w:firstLine="567"/>
              <w:jc w:val="both"/>
              <w:rPr>
                <w:rFonts w:ascii="Times New Roman" w:hAnsi="Times New Roman"/>
                <w:sz w:val="20"/>
                <w:szCs w:val="20"/>
              </w:rPr>
            </w:pPr>
          </w:p>
          <w:p w14:paraId="07E0C6FA"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sz w:val="20"/>
                <w:szCs w:val="20"/>
              </w:rPr>
              <w:t xml:space="preserve"> </w:t>
            </w:r>
            <w:r w:rsidRPr="00564CE1">
              <w:rPr>
                <w:rFonts w:ascii="Times New Roman" w:hAnsi="Times New Roman"/>
                <w:b/>
                <w:sz w:val="20"/>
                <w:szCs w:val="20"/>
              </w:rPr>
              <w:t xml:space="preserve">Для заведующего отделением радиационной безопасности и медицинской физики: высшее по направлению подготовки кадров физико-техническое образование («Ядерная физика», «Физика», «Техническая физика», «Радиационная физика», «Медицинская физика»); стаж работы по радиационной безопасности и (или) медицинской физики в области ядерной медицины и (или) в сфере обращения с источниками ионизирующего излучения не менее 3 </w:t>
            </w:r>
            <w:r w:rsidRPr="00564CE1">
              <w:rPr>
                <w:rFonts w:ascii="Times New Roman" w:hAnsi="Times New Roman"/>
                <w:b/>
                <w:sz w:val="20"/>
                <w:szCs w:val="20"/>
              </w:rPr>
              <w:lastRenderedPageBreak/>
              <w:t>лет.</w:t>
            </w:r>
          </w:p>
          <w:p w14:paraId="553E0E41" w14:textId="77777777" w:rsidR="00804490" w:rsidRPr="00564CE1" w:rsidRDefault="00804490" w:rsidP="0012680B">
            <w:pPr>
              <w:tabs>
                <w:tab w:val="left" w:pos="709"/>
              </w:tabs>
              <w:spacing w:after="0" w:line="240" w:lineRule="auto"/>
              <w:ind w:firstLine="567"/>
              <w:jc w:val="both"/>
              <w:rPr>
                <w:rFonts w:ascii="Times New Roman" w:hAnsi="Times New Roman"/>
                <w:sz w:val="20"/>
                <w:szCs w:val="20"/>
              </w:rPr>
            </w:pPr>
          </w:p>
          <w:p w14:paraId="48B5BE9C"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sz w:val="20"/>
                <w:szCs w:val="20"/>
              </w:rPr>
              <w:t xml:space="preserve"> </w:t>
            </w:r>
            <w:r w:rsidRPr="00564CE1">
              <w:rPr>
                <w:rFonts w:ascii="Times New Roman" w:hAnsi="Times New Roman"/>
                <w:b/>
                <w:sz w:val="20"/>
                <w:szCs w:val="20"/>
              </w:rPr>
              <w:t>Для заведующего отделением инженерно-технического обеспечения Центра ядерной медицины: высшее техническое образование; стаж работы по специальности на производстве радиофармацевтических лекарственных препаратов и (или) производства лекарственных средств и (или) изделий медицинского назначения и (или) в области ядерной медицины, лучевой терапии не менее 3 лет.</w:t>
            </w:r>
          </w:p>
          <w:p w14:paraId="7F5E4F31" w14:textId="77777777" w:rsidR="00804490" w:rsidRPr="00564CE1" w:rsidRDefault="00804490" w:rsidP="0012680B">
            <w:pPr>
              <w:tabs>
                <w:tab w:val="left" w:pos="709"/>
              </w:tabs>
              <w:spacing w:after="0" w:line="240" w:lineRule="auto"/>
              <w:ind w:firstLine="567"/>
              <w:jc w:val="both"/>
              <w:rPr>
                <w:rFonts w:ascii="Times New Roman" w:hAnsi="Times New Roman"/>
                <w:sz w:val="20"/>
                <w:szCs w:val="20"/>
              </w:rPr>
            </w:pPr>
          </w:p>
          <w:p w14:paraId="601119EA" w14:textId="1481AD0B" w:rsidR="00804490" w:rsidRPr="00564CE1" w:rsidRDefault="00804490" w:rsidP="0012680B">
            <w:pPr>
              <w:spacing w:after="0" w:line="240" w:lineRule="auto"/>
              <w:ind w:firstLine="567"/>
              <w:jc w:val="both"/>
              <w:rPr>
                <w:rFonts w:ascii="Times New Roman" w:hAnsi="Times New Roman"/>
                <w:b/>
                <w:sz w:val="20"/>
                <w:szCs w:val="20"/>
                <w:bdr w:val="none" w:sz="0" w:space="0" w:color="auto" w:frame="1"/>
                <w:shd w:val="clear" w:color="auto" w:fill="FFFFFF"/>
              </w:rPr>
            </w:pPr>
            <w:r w:rsidRPr="00564CE1">
              <w:rPr>
                <w:rFonts w:ascii="Times New Roman" w:hAnsi="Times New Roman"/>
                <w:b/>
                <w:sz w:val="20"/>
                <w:szCs w:val="20"/>
                <w:bdr w:val="none" w:sz="0" w:space="0" w:color="auto" w:frame="1"/>
                <w:shd w:val="clear" w:color="auto" w:fill="FFFFFF"/>
              </w:rPr>
              <w:t>Для заведующего или руководителя лабораторией: высшее образование по направлению подготовки по специальности «Лечебное дело», «Педиатрия», «Общая медицина», «Медико-биологическое дело», «Медико-профилактическое дело»;</w:t>
            </w:r>
            <w:r w:rsidRPr="00564CE1">
              <w:rPr>
                <w:rFonts w:ascii="Times New Roman" w:hAnsi="Times New Roman"/>
                <w:b/>
                <w:sz w:val="20"/>
                <w:szCs w:val="20"/>
                <w:bdr w:val="none" w:sz="0" w:space="0" w:color="auto" w:frame="1"/>
                <w:shd w:val="clear" w:color="auto" w:fill="FFFFFF"/>
                <w:lang w:val="kk-KZ"/>
              </w:rPr>
              <w:t xml:space="preserve"> </w:t>
            </w:r>
            <w:r w:rsidRPr="00564CE1">
              <w:rPr>
                <w:rFonts w:ascii="Times New Roman" w:hAnsi="Times New Roman"/>
                <w:b/>
                <w:sz w:val="20"/>
                <w:szCs w:val="20"/>
                <w:bdr w:val="none" w:sz="0" w:space="0" w:color="auto" w:frame="1"/>
                <w:shd w:val="clear" w:color="auto" w:fill="FFFFFF"/>
              </w:rPr>
              <w:t>сертификат специалиста в области здравоохранения по соответствующей специальности; свидетельство о повышении квалификации по соответствующей специальности и стаж работы на руководящих должностях или по специальности в</w:t>
            </w:r>
            <w:r w:rsidRPr="00564CE1">
              <w:rPr>
                <w:rFonts w:ascii="Times New Roman" w:hAnsi="Times New Roman"/>
                <w:b/>
                <w:bCs/>
                <w:sz w:val="20"/>
                <w:szCs w:val="20"/>
                <w:bdr w:val="none" w:sz="0" w:space="0" w:color="auto" w:frame="1"/>
                <w:shd w:val="clear" w:color="auto" w:fill="FFFFFF"/>
              </w:rPr>
              <w:t xml:space="preserve"> </w:t>
            </w:r>
            <w:r w:rsidRPr="00564CE1">
              <w:rPr>
                <w:rFonts w:ascii="Times New Roman" w:hAnsi="Times New Roman"/>
                <w:b/>
                <w:sz w:val="20"/>
                <w:szCs w:val="20"/>
                <w:bdr w:val="none" w:sz="0" w:space="0" w:color="auto" w:frame="1"/>
                <w:shd w:val="clear" w:color="auto" w:fill="FFFFFF"/>
              </w:rPr>
              <w:t>сфере здравоохранения не менее 3 лет.</w:t>
            </w:r>
          </w:p>
          <w:p w14:paraId="0B1BFD74"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D9EBB94" w14:textId="77777777" w:rsidR="00804490" w:rsidRPr="00564CE1" w:rsidRDefault="00804490" w:rsidP="0003383B">
            <w:pPr>
              <w:spacing w:after="0" w:line="240" w:lineRule="auto"/>
              <w:ind w:firstLine="567"/>
              <w:outlineLvl w:val="2"/>
              <w:rPr>
                <w:rFonts w:ascii="Times New Roman" w:eastAsia="Times New Roman" w:hAnsi="Times New Roman"/>
                <w:b/>
                <w:bCs/>
                <w:sz w:val="20"/>
                <w:szCs w:val="20"/>
                <w:lang w:eastAsia="ru-RU"/>
              </w:rPr>
            </w:pPr>
          </w:p>
          <w:p w14:paraId="4BD6FDA4" w14:textId="02F78B11" w:rsidR="00804490" w:rsidRPr="00564CE1" w:rsidRDefault="00804490" w:rsidP="0003383B">
            <w:pPr>
              <w:spacing w:after="0" w:line="240" w:lineRule="auto"/>
              <w:ind w:firstLine="567"/>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5. Заместитель директора по сестринскому делу</w:t>
            </w:r>
          </w:p>
          <w:p w14:paraId="11CD66C1"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0FEBBC5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15. Должностные обязанности:</w:t>
            </w:r>
          </w:p>
          <w:p w14:paraId="61A5920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Координирует рациональную организацию труда среднего и младшего медицинского персонала. Осуществляет разработку функциональных и должностных обязанностей среднего и младшего персонала. Развивает навыки командной работы и профессиональные практики общения медсестер. Проводит анализ своей работы и работы среднего медицинского и младшего персонала.</w:t>
            </w:r>
          </w:p>
          <w:p w14:paraId="27E0CFE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Разрабатывает индикаторы качества работы сестринской деятельности, организует разработку стандартов и алгоритмов для среднего медицинского и младшего персонала. </w:t>
            </w:r>
          </w:p>
          <w:p w14:paraId="76944F7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Планирует системное видение сестринского ухода в рамках стратегического планирования организации. </w:t>
            </w:r>
          </w:p>
          <w:p w14:paraId="32BA83A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мониторинг клинических мероприятий для выявления как ожидаемых, так и неожидаемых рисков. </w:t>
            </w:r>
          </w:p>
          <w:p w14:paraId="385A0A5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предоставление отчетности, соблюдения </w:t>
            </w:r>
            <w:r w:rsidRPr="00564CE1">
              <w:rPr>
                <w:rFonts w:ascii="Times New Roman" w:eastAsia="Times New Roman" w:hAnsi="Times New Roman"/>
                <w:sz w:val="20"/>
                <w:szCs w:val="20"/>
                <w:lang w:eastAsia="ru-RU"/>
              </w:rPr>
              <w:lastRenderedPageBreak/>
              <w:t xml:space="preserve">медицинской этики, правил внутреннего и трудового распорядка. Организует соблюдение правил лечебно-охранительного режима, безопасной больничной среды. Несет ответственность за координацию качества ведения медицинской документации сестринским персоналом. </w:t>
            </w:r>
          </w:p>
          <w:p w14:paraId="714C8A6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w:t>
            </w:r>
          </w:p>
          <w:p w14:paraId="206715A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Сотрудничает с сестринскими организациями образования для предоставления необходимых ресурсов </w:t>
            </w:r>
            <w:proofErr w:type="spellStart"/>
            <w:r w:rsidRPr="00564CE1">
              <w:rPr>
                <w:rFonts w:ascii="Times New Roman" w:eastAsia="Times New Roman" w:hAnsi="Times New Roman"/>
                <w:sz w:val="20"/>
                <w:szCs w:val="20"/>
                <w:lang w:eastAsia="ru-RU"/>
              </w:rPr>
              <w:t>межпрофессиональной</w:t>
            </w:r>
            <w:proofErr w:type="spellEnd"/>
            <w:r w:rsidRPr="00564CE1">
              <w:rPr>
                <w:rFonts w:ascii="Times New Roman" w:eastAsia="Times New Roman" w:hAnsi="Times New Roman"/>
                <w:sz w:val="20"/>
                <w:szCs w:val="20"/>
                <w:lang w:eastAsia="ru-RU"/>
              </w:rPr>
              <w:t xml:space="preserve"> команде. Оказывает влияние на сестринскую практику, принимая участие в профессиональных объединениях. </w:t>
            </w:r>
          </w:p>
          <w:p w14:paraId="2DB62EA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Участвует в анализе жалоб и обращений пациентов на качество работы медсестер, разрабатывает и организует мероприятия по повышению качества медицинских услуг. </w:t>
            </w:r>
          </w:p>
          <w:p w14:paraId="4127F8E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16. Должен знать:</w:t>
            </w:r>
          </w:p>
          <w:p w14:paraId="3585BADF" w14:textId="7E2F1DD9"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21" w:name="z434"/>
            <w:bookmarkEnd w:id="21"/>
            <w:r w:rsidRPr="00564CE1">
              <w:rPr>
                <w:rFonts w:ascii="Times New Roman" w:eastAsia="Times New Roman" w:hAnsi="Times New Roman"/>
                <w:sz w:val="20"/>
                <w:szCs w:val="20"/>
                <w:lang w:eastAsia="ru-RU"/>
              </w:rPr>
              <w:t xml:space="preserve"> Конституцию Республики Казахстан, Трудовой кодекс Республики Казахстан, Послание Президента Республики Казахстан «Стратегия Казахстан-2050: новый политический курс состоявшегося государства», Кодекс Республики Казахстан «О здоровье народа и системе здравоохранения», Закон Республики Казахстан «О противодействии коррупции», Закон Республики Казахстан «О языках в Республике Казахстан», Постановление Правительства Республики Казахстан «Об утверждении Государственной программы развития здравоохранения Республики Казахстан на 2020 – 2025 годы»;</w:t>
            </w:r>
          </w:p>
          <w:p w14:paraId="665ED2E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w:t>
            </w:r>
          </w:p>
          <w:p w14:paraId="5ECCE1B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w:t>
            </w:r>
          </w:p>
          <w:p w14:paraId="74FC43D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статистику критерии и показатели; </w:t>
            </w:r>
          </w:p>
          <w:p w14:paraId="0CC3231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современные научные достижения зарубежной и отечественной медицины в области сестринского дела; </w:t>
            </w:r>
          </w:p>
          <w:p w14:paraId="3526D63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санитарного просвещения, гигиенического воспитания населения и пропаганды здорового образа жизни.</w:t>
            </w:r>
          </w:p>
          <w:p w14:paraId="2DF3FAA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17. Требования к квалификации: </w:t>
            </w:r>
          </w:p>
          <w:p w14:paraId="03E3C53E" w14:textId="77777777" w:rsidR="00804490" w:rsidRPr="00564CE1" w:rsidRDefault="00804490" w:rsidP="0012680B">
            <w:pPr>
              <w:spacing w:after="0" w:line="240" w:lineRule="auto"/>
              <w:ind w:firstLine="567"/>
              <w:jc w:val="both"/>
              <w:rPr>
                <w:rFonts w:ascii="Times New Roman" w:hAnsi="Times New Roman"/>
                <w:sz w:val="20"/>
                <w:szCs w:val="20"/>
              </w:rPr>
            </w:pPr>
            <w:r w:rsidRPr="00564CE1">
              <w:rPr>
                <w:rFonts w:ascii="Times New Roman" w:hAnsi="Times New Roman"/>
                <w:bCs/>
                <w:sz w:val="20"/>
                <w:szCs w:val="20"/>
                <w:bdr w:val="none" w:sz="0" w:space="0" w:color="auto" w:frame="1"/>
                <w:shd w:val="clear" w:color="auto" w:fill="FFFFFF"/>
              </w:rPr>
              <w:t xml:space="preserve"> высшее медицинское образование по специальности «Сестринское дело» (академический </w:t>
            </w:r>
            <w:proofErr w:type="spellStart"/>
            <w:r w:rsidRPr="00564CE1">
              <w:rPr>
                <w:rFonts w:ascii="Times New Roman" w:hAnsi="Times New Roman"/>
                <w:bCs/>
                <w:sz w:val="20"/>
                <w:szCs w:val="20"/>
                <w:bdr w:val="none" w:sz="0" w:space="0" w:color="auto" w:frame="1"/>
                <w:shd w:val="clear" w:color="auto" w:fill="FFFFFF"/>
              </w:rPr>
              <w:t>бакалавриат</w:t>
            </w:r>
            <w:proofErr w:type="spellEnd"/>
            <w:r w:rsidRPr="00564CE1">
              <w:rPr>
                <w:rFonts w:ascii="Times New Roman" w:hAnsi="Times New Roman"/>
                <w:bCs/>
                <w:sz w:val="20"/>
                <w:szCs w:val="20"/>
                <w:bdr w:val="none" w:sz="0" w:space="0" w:color="auto" w:frame="1"/>
                <w:shd w:val="clear" w:color="auto" w:fill="FFFFFF"/>
              </w:rPr>
              <w:t xml:space="preserve">) или </w:t>
            </w:r>
            <w:proofErr w:type="spellStart"/>
            <w:r w:rsidRPr="00564CE1">
              <w:rPr>
                <w:rFonts w:ascii="Times New Roman" w:hAnsi="Times New Roman"/>
                <w:bCs/>
                <w:sz w:val="20"/>
                <w:szCs w:val="20"/>
                <w:bdr w:val="none" w:sz="0" w:space="0" w:color="auto" w:frame="1"/>
                <w:shd w:val="clear" w:color="auto" w:fill="FFFFFF"/>
              </w:rPr>
              <w:t>послесреднее</w:t>
            </w:r>
            <w:proofErr w:type="spellEnd"/>
            <w:r w:rsidRPr="00564CE1">
              <w:rPr>
                <w:rFonts w:ascii="Times New Roman" w:hAnsi="Times New Roman"/>
                <w:bCs/>
                <w:sz w:val="20"/>
                <w:szCs w:val="20"/>
                <w:bdr w:val="none" w:sz="0" w:space="0" w:color="auto" w:frame="1"/>
                <w:shd w:val="clear" w:color="auto" w:fill="FFFFFF"/>
              </w:rPr>
              <w:t xml:space="preserve"> образование по специальности «Сестринское дело» (прикладной </w:t>
            </w:r>
            <w:r w:rsidRPr="00564CE1">
              <w:rPr>
                <w:rFonts w:ascii="Times New Roman" w:hAnsi="Times New Roman"/>
                <w:bCs/>
                <w:sz w:val="20"/>
                <w:szCs w:val="20"/>
                <w:bdr w:val="none" w:sz="0" w:space="0" w:color="auto" w:frame="1"/>
                <w:shd w:val="clear" w:color="auto" w:fill="FFFFFF"/>
              </w:rPr>
              <w:lastRenderedPageBreak/>
              <w:t xml:space="preserve">бакалавриат), первая (высшая) квалификационная категория </w:t>
            </w:r>
            <w:r w:rsidRPr="00564CE1">
              <w:rPr>
                <w:rFonts w:ascii="Times New Roman" w:hAnsi="Times New Roman"/>
                <w:b/>
                <w:sz w:val="20"/>
                <w:szCs w:val="20"/>
                <w:bdr w:val="none" w:sz="0" w:space="0" w:color="auto" w:frame="1"/>
                <w:shd w:val="clear" w:color="auto" w:fill="FFFFFF"/>
              </w:rPr>
              <w:t>(при наличии) или стаж работы по соответствующей специальности не менее 6 лет и (или)</w:t>
            </w:r>
            <w:r w:rsidRPr="00564CE1">
              <w:rPr>
                <w:rFonts w:ascii="Times New Roman" w:hAnsi="Times New Roman"/>
                <w:b/>
                <w:bCs/>
                <w:sz w:val="20"/>
                <w:szCs w:val="20"/>
                <w:bdr w:val="none" w:sz="0" w:space="0" w:color="auto" w:frame="1"/>
                <w:shd w:val="clear" w:color="auto" w:fill="FFFFFF"/>
              </w:rPr>
              <w:t xml:space="preserve"> </w:t>
            </w:r>
            <w:r w:rsidRPr="00564CE1">
              <w:rPr>
                <w:rFonts w:ascii="Times New Roman" w:hAnsi="Times New Roman"/>
                <w:bCs/>
                <w:sz w:val="20"/>
                <w:szCs w:val="20"/>
                <w:bdr w:val="none" w:sz="0" w:space="0" w:color="auto" w:frame="1"/>
                <w:shd w:val="clear" w:color="auto" w:fill="FFFFFF"/>
              </w:rPr>
              <w:t xml:space="preserve">наличие степени магистра по специальности «Сестринское дело», наличие свидетельства </w:t>
            </w:r>
            <w:r w:rsidRPr="00564CE1">
              <w:rPr>
                <w:rFonts w:ascii="Times New Roman" w:hAnsi="Times New Roman"/>
                <w:b/>
                <w:bCs/>
                <w:sz w:val="20"/>
                <w:szCs w:val="20"/>
                <w:bdr w:val="none" w:sz="0" w:space="0" w:color="auto" w:frame="1"/>
                <w:shd w:val="clear" w:color="auto" w:fill="FFFFFF"/>
              </w:rPr>
              <w:t>о повышении квалификации</w:t>
            </w:r>
            <w:r w:rsidRPr="00564CE1">
              <w:rPr>
                <w:rFonts w:ascii="Times New Roman" w:hAnsi="Times New Roman"/>
                <w:bCs/>
                <w:sz w:val="20"/>
                <w:szCs w:val="20"/>
                <w:bdr w:val="none" w:sz="0" w:space="0" w:color="auto" w:frame="1"/>
                <w:shd w:val="clear" w:color="auto" w:fill="FFFFFF"/>
              </w:rPr>
              <w:t xml:space="preserve"> по управленческой деятельности в сестринском деле</w:t>
            </w:r>
            <w:r w:rsidRPr="00564CE1">
              <w:rPr>
                <w:rFonts w:ascii="Times New Roman" w:hAnsi="Times New Roman"/>
                <w:sz w:val="20"/>
                <w:szCs w:val="20"/>
              </w:rPr>
              <w:t>.</w:t>
            </w:r>
          </w:p>
          <w:p w14:paraId="54129691" w14:textId="138354B5"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 наличии послевузовского медицинского образования степени магистра по специальности «Сестринское дело» без предъявления требований к стажу работы.</w:t>
            </w:r>
          </w:p>
          <w:p w14:paraId="6827179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4EA2CD1D"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1E95CEA"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E193023"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5B53178F"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1FC5595"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3144273"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8EEDC4A" w14:textId="75584B61"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5750BFE6"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D6C39AB"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485CCAB"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EC19AD5" w14:textId="2BED2A8A"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6. Главная сестра медицинская</w:t>
            </w:r>
          </w:p>
          <w:p w14:paraId="245DAB15"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87905F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18. Должностные обязанности:</w:t>
            </w:r>
          </w:p>
          <w:p w14:paraId="15E6BD8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рациональную организацию труда среднего и младшего медицинского персонала. </w:t>
            </w:r>
          </w:p>
          <w:p w14:paraId="5002CED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общее руководство работой, организует и контролирует выполнение врачебных назначений средним и младшим медицинским персоналом организации, разработку функциональных и должностных обязанностей среднего и младшего медицинского персонала организации, своевременную выписку, распределение и хранение перевязочных материалов, медикаментов, в том числе ядовитых, психотропных и наркотических средств, ведет учет их расходования.</w:t>
            </w:r>
          </w:p>
          <w:p w14:paraId="16C621A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составление и выполнение графиков работ, соблюдение правил лечебно-охранительного режима, инфекционного контроля, дисциплины. </w:t>
            </w:r>
          </w:p>
          <w:p w14:paraId="4A055D0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Контролирует санитарно-гигиеническое содержание отделений больницы, своевременность и качество дезинфекции помещений (особенно инфекционных). Осуществляет контроль качества ведения </w:t>
            </w:r>
            <w:r w:rsidRPr="00564CE1">
              <w:rPr>
                <w:rFonts w:ascii="Times New Roman" w:eastAsia="Times New Roman" w:hAnsi="Times New Roman"/>
                <w:sz w:val="20"/>
                <w:szCs w:val="20"/>
                <w:lang w:eastAsia="ru-RU"/>
              </w:rPr>
              <w:lastRenderedPageBreak/>
              <w:t xml:space="preserve">медицинской документации сестринским персоналом. </w:t>
            </w:r>
          </w:p>
          <w:p w14:paraId="4ACDD3B1" w14:textId="2C09F04C"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Разрабатывает перспективные и текущие планы повышения квалификации среднего и младшего персонала, оценивает профессиональную деятельность медицинских сестер (братьев), акушерок(акушеро</w:t>
            </w:r>
            <w:r>
              <w:rPr>
                <w:rFonts w:ascii="Times New Roman" w:eastAsia="Times New Roman" w:hAnsi="Times New Roman"/>
                <w:sz w:val="20"/>
                <w:szCs w:val="20"/>
                <w:lang w:eastAsia="ru-RU"/>
              </w:rPr>
              <w:t>в</w:t>
            </w:r>
            <w:r w:rsidRPr="00564CE1">
              <w:rPr>
                <w:rFonts w:ascii="Times New Roman" w:eastAsia="Times New Roman" w:hAnsi="Times New Roman"/>
                <w:sz w:val="20"/>
                <w:szCs w:val="20"/>
                <w:lang w:eastAsia="ru-RU"/>
              </w:rPr>
              <w:t xml:space="preserve">). </w:t>
            </w:r>
          </w:p>
          <w:p w14:paraId="553F0F7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Вносит предложения по совершенствованию качества медицинской помощи населению, улучшению организации труда. </w:t>
            </w:r>
          </w:p>
          <w:p w14:paraId="6F40D36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предоставление отчетности, соблюдение медицинской этики, правил внутреннего трудового распорядка, противопожарной безопасности, по безопасности и охране труда, санитарно-эпидемиологического режима. </w:t>
            </w:r>
          </w:p>
          <w:p w14:paraId="24FAA60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p w14:paraId="3EBF45D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19. Должен знать:</w:t>
            </w:r>
          </w:p>
          <w:p w14:paraId="4AE6010C" w14:textId="61BE34B9"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22" w:name="z454"/>
            <w:bookmarkEnd w:id="22"/>
            <w:r w:rsidRPr="00564CE1">
              <w:rPr>
                <w:rFonts w:ascii="Times New Roman" w:eastAsia="Times New Roman" w:hAnsi="Times New Roman"/>
                <w:sz w:val="20"/>
                <w:szCs w:val="20"/>
                <w:lang w:eastAsia="ru-RU"/>
              </w:rPr>
              <w:t xml:space="preserve"> Конституцию Республики Казахстан, Трудовой кодекс Республики Казахстан, Кодекс Республики Казахстан «О здоровье народа и системе здравоохранения», Закон Республики Казахстан «О противодействии коррупции», Закон Республики Казахстан «О языках в Республике Казахстан»;</w:t>
            </w:r>
          </w:p>
          <w:p w14:paraId="74C303F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плановой работы медицинской организации; </w:t>
            </w:r>
          </w:p>
          <w:p w14:paraId="787B4BE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протоколы диагностики и лечения по основным клиническим направлениям, общие принципы и основные методы клинической, инструментальной и лабораторной диагностики; </w:t>
            </w:r>
          </w:p>
          <w:p w14:paraId="2D1BD9D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организации лечебно-профилактической, скорой медицинской помощи, лекарственного обеспечения населения; правила и нормы по безопасности и охране труда, производственной санитарии и противопожарной безопасности; </w:t>
            </w:r>
          </w:p>
          <w:p w14:paraId="208045B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 статистические критерии и показатели, характеризующие состояние здоровья населения; </w:t>
            </w:r>
          </w:p>
          <w:p w14:paraId="73FEB9E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современные научные достижения зарубежной и отечественной медицины; </w:t>
            </w:r>
          </w:p>
          <w:p w14:paraId="0E2E662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санитарного просвещения, гигиенического воспитания населения и пропаганды здорового образа жизни, факторы среды обитания человека; </w:t>
            </w:r>
          </w:p>
          <w:p w14:paraId="25129A0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экспертизы временной нетрудоспособности и медико-</w:t>
            </w:r>
            <w:r w:rsidRPr="00564CE1">
              <w:rPr>
                <w:rFonts w:ascii="Times New Roman" w:eastAsia="Times New Roman" w:hAnsi="Times New Roman"/>
                <w:sz w:val="20"/>
                <w:szCs w:val="20"/>
                <w:lang w:eastAsia="ru-RU"/>
              </w:rPr>
              <w:lastRenderedPageBreak/>
              <w:t>социальной экспертизы.</w:t>
            </w:r>
          </w:p>
          <w:p w14:paraId="55ACA60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20. Требования к квалификации:</w:t>
            </w:r>
          </w:p>
          <w:p w14:paraId="5B6B7646" w14:textId="592629D0"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w:t>
            </w:r>
            <w:r w:rsidRPr="00564CE1">
              <w:rPr>
                <w:rFonts w:ascii="Times New Roman" w:hAnsi="Times New Roman"/>
                <w:bCs/>
                <w:sz w:val="20"/>
                <w:szCs w:val="20"/>
                <w:bdr w:val="none" w:sz="0" w:space="0" w:color="auto" w:frame="1"/>
                <w:shd w:val="clear" w:color="auto" w:fill="FFFFFF"/>
              </w:rPr>
              <w:t xml:space="preserve">высшее медицинское образование по специальности «Сестринское дело» (академический </w:t>
            </w:r>
            <w:proofErr w:type="spellStart"/>
            <w:r w:rsidRPr="00564CE1">
              <w:rPr>
                <w:rFonts w:ascii="Times New Roman" w:hAnsi="Times New Roman"/>
                <w:bCs/>
                <w:sz w:val="20"/>
                <w:szCs w:val="20"/>
                <w:bdr w:val="none" w:sz="0" w:space="0" w:color="auto" w:frame="1"/>
                <w:shd w:val="clear" w:color="auto" w:fill="FFFFFF"/>
              </w:rPr>
              <w:t>бакалавриат</w:t>
            </w:r>
            <w:proofErr w:type="spellEnd"/>
            <w:r w:rsidRPr="00564CE1">
              <w:rPr>
                <w:rFonts w:ascii="Times New Roman" w:hAnsi="Times New Roman"/>
                <w:bCs/>
                <w:sz w:val="20"/>
                <w:szCs w:val="20"/>
                <w:bdr w:val="none" w:sz="0" w:space="0" w:color="auto" w:frame="1"/>
                <w:shd w:val="clear" w:color="auto" w:fill="FFFFFF"/>
              </w:rPr>
              <w:t xml:space="preserve">) или </w:t>
            </w:r>
            <w:proofErr w:type="spellStart"/>
            <w:r w:rsidRPr="00564CE1">
              <w:rPr>
                <w:rFonts w:ascii="Times New Roman" w:hAnsi="Times New Roman"/>
                <w:bCs/>
                <w:sz w:val="20"/>
                <w:szCs w:val="20"/>
                <w:bdr w:val="none" w:sz="0" w:space="0" w:color="auto" w:frame="1"/>
                <w:shd w:val="clear" w:color="auto" w:fill="FFFFFF"/>
              </w:rPr>
              <w:t>послесреднее</w:t>
            </w:r>
            <w:proofErr w:type="spellEnd"/>
            <w:r w:rsidRPr="00564CE1">
              <w:rPr>
                <w:rFonts w:ascii="Times New Roman" w:hAnsi="Times New Roman"/>
                <w:bCs/>
                <w:sz w:val="20"/>
                <w:szCs w:val="20"/>
                <w:bdr w:val="none" w:sz="0" w:space="0" w:color="auto" w:frame="1"/>
                <w:shd w:val="clear" w:color="auto" w:fill="FFFFFF"/>
              </w:rPr>
              <w:t xml:space="preserve"> образование по специальности «Сестринское дело» (прикладной бакалавриат), наличие сертификата специалиста в области здравоохранения по специальности «Сестринское дело», наличие свидетельства о</w:t>
            </w:r>
            <w:r w:rsidRPr="00564CE1">
              <w:rPr>
                <w:rFonts w:ascii="Times New Roman" w:hAnsi="Times New Roman"/>
                <w:b/>
                <w:bCs/>
                <w:sz w:val="20"/>
                <w:szCs w:val="20"/>
                <w:bdr w:val="none" w:sz="0" w:space="0" w:color="auto" w:frame="1"/>
                <w:shd w:val="clear" w:color="auto" w:fill="FFFFFF"/>
              </w:rPr>
              <w:t xml:space="preserve"> </w:t>
            </w:r>
            <w:r w:rsidRPr="00564CE1">
              <w:rPr>
                <w:rFonts w:ascii="Times New Roman" w:hAnsi="Times New Roman"/>
                <w:b/>
                <w:sz w:val="20"/>
                <w:szCs w:val="20"/>
                <w:bdr w:val="none" w:sz="0" w:space="0" w:color="auto" w:frame="1"/>
                <w:shd w:val="clear" w:color="auto" w:fill="FFFFFF"/>
              </w:rPr>
              <w:t>повышении квалификации</w:t>
            </w:r>
            <w:r w:rsidRPr="00564CE1">
              <w:rPr>
                <w:rFonts w:ascii="Times New Roman" w:hAnsi="Times New Roman"/>
                <w:bCs/>
                <w:sz w:val="20"/>
                <w:szCs w:val="20"/>
                <w:bdr w:val="none" w:sz="0" w:space="0" w:color="auto" w:frame="1"/>
                <w:shd w:val="clear" w:color="auto" w:fill="FFFFFF"/>
              </w:rPr>
              <w:t xml:space="preserve"> по управленческой деятельности в сестринском деле, стаж работы в медицинской организации по специальности не менее 1 года</w:t>
            </w:r>
            <w:r w:rsidRPr="00564CE1">
              <w:rPr>
                <w:rFonts w:ascii="Times New Roman" w:eastAsia="Times New Roman" w:hAnsi="Times New Roman"/>
                <w:sz w:val="20"/>
                <w:szCs w:val="20"/>
                <w:lang w:eastAsia="ru-RU"/>
              </w:rPr>
              <w:t xml:space="preserve">; </w:t>
            </w:r>
          </w:p>
          <w:p w14:paraId="44A539B1" w14:textId="22865C2B"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 наличии послевузовского медицинского образования степени магистра по специальности «Сестринское дело» без предъявления требований к стажу работы.</w:t>
            </w:r>
          </w:p>
          <w:p w14:paraId="12F8D990" w14:textId="77777777" w:rsidR="00804490" w:rsidRPr="00564CE1" w:rsidRDefault="00804490" w:rsidP="00444E80">
            <w:pPr>
              <w:spacing w:after="0" w:line="240" w:lineRule="auto"/>
              <w:outlineLvl w:val="2"/>
              <w:rPr>
                <w:rFonts w:ascii="Times New Roman" w:eastAsia="Times New Roman" w:hAnsi="Times New Roman"/>
                <w:b/>
                <w:bCs/>
                <w:sz w:val="20"/>
                <w:szCs w:val="20"/>
                <w:lang w:eastAsia="ru-RU"/>
              </w:rPr>
            </w:pPr>
          </w:p>
          <w:p w14:paraId="257AA9EA" w14:textId="2CE4335C"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Глава 3. Квалификационные характеристики должностей специалистов с высшим и послевузовским медицинским образованием</w:t>
            </w:r>
          </w:p>
          <w:p w14:paraId="6DD531CC"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6E45D5E"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 Врач участковый и (или) врач общей врачебной практики</w:t>
            </w:r>
          </w:p>
          <w:p w14:paraId="21DE952D"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730D916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21. Должностные обязанности:</w:t>
            </w:r>
          </w:p>
          <w:p w14:paraId="6A8FDCC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профилактику, диагностику, лечение, реабилитацию пациентов. Оказывает квалифицированную, скорую и </w:t>
            </w:r>
            <w:r w:rsidRPr="007D1BA8">
              <w:rPr>
                <w:rFonts w:ascii="Times New Roman" w:eastAsia="Times New Roman" w:hAnsi="Times New Roman"/>
                <w:sz w:val="20"/>
                <w:szCs w:val="20"/>
                <w:lang w:eastAsia="ru-RU"/>
              </w:rPr>
              <w:t>другие</w:t>
            </w:r>
            <w:r w:rsidRPr="00564CE1">
              <w:rPr>
                <w:rFonts w:ascii="Times New Roman" w:eastAsia="Times New Roman" w:hAnsi="Times New Roman"/>
                <w:sz w:val="20"/>
                <w:szCs w:val="20"/>
                <w:lang w:eastAsia="ru-RU"/>
              </w:rPr>
              <w:t xml:space="preserve"> виды медицинской помощи. Определяет тактику ведения больного. </w:t>
            </w:r>
          </w:p>
          <w:p w14:paraId="2C15BFB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по рациональному назначению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w:t>
            </w:r>
          </w:p>
          <w:p w14:paraId="5967DDB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Разрабатывает план обследования больного.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w:t>
            </w:r>
          </w:p>
          <w:p w14:paraId="00B27FD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Информирует пациента о возможности выбора методов и </w:t>
            </w:r>
            <w:r w:rsidRPr="00564CE1">
              <w:rPr>
                <w:rFonts w:ascii="Times New Roman" w:eastAsia="Times New Roman" w:hAnsi="Times New Roman"/>
                <w:sz w:val="20"/>
                <w:szCs w:val="20"/>
                <w:lang w:eastAsia="ru-RU"/>
              </w:rPr>
              <w:lastRenderedPageBreak/>
              <w:t xml:space="preserve">способов лечения, а также используемых средствах и изделиях медицинского назначения, если такой выбор предусмотрен результатами обследования. Анализирует показатели своей деятельности. </w:t>
            </w:r>
          </w:p>
          <w:p w14:paraId="5ADF2F5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Совместно с центрами здоровья принимает участие в пропаганде здорового образа жизни, рационального питания. </w:t>
            </w:r>
          </w:p>
          <w:p w14:paraId="3F27634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консультационную деятельность по вопросам вскармливания, закаливания, подготовки детей к детским дошкольным учреждениям, школе, планирования семьи, контрацепции, иммунопрофилактике. </w:t>
            </w:r>
          </w:p>
          <w:p w14:paraId="6518CE8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работу по выявлению ранних и скрытых форм заболеваний и факторов риска. Организует комплекс диагностических, лечебно-оздоровительных и реабилитационных мероприятий. </w:t>
            </w:r>
          </w:p>
          <w:p w14:paraId="03B8A15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диагностику беременности, наблюдение за течением беременности, выявление и лечение </w:t>
            </w:r>
            <w:proofErr w:type="spellStart"/>
            <w:r w:rsidRPr="00564CE1">
              <w:rPr>
                <w:rFonts w:ascii="Times New Roman" w:eastAsia="Times New Roman" w:hAnsi="Times New Roman"/>
                <w:sz w:val="20"/>
                <w:szCs w:val="20"/>
                <w:lang w:eastAsia="ru-RU"/>
              </w:rPr>
              <w:t>экстрагенитальной</w:t>
            </w:r>
            <w:proofErr w:type="spellEnd"/>
            <w:r w:rsidRPr="00564CE1">
              <w:rPr>
                <w:rFonts w:ascii="Times New Roman" w:eastAsia="Times New Roman" w:hAnsi="Times New Roman"/>
                <w:sz w:val="20"/>
                <w:szCs w:val="20"/>
                <w:lang w:eastAsia="ru-RU"/>
              </w:rPr>
              <w:t xml:space="preserve"> патологии у беременных, психопрофилактическую подготовку к родам. Выявляет противопоказания к беременности и родам, направляет на прерывание беременности. Проводит реабилитацию женщин в послеродовом периоде и после прерывания беременности. </w:t>
            </w:r>
          </w:p>
          <w:p w14:paraId="5D1216D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Определяет состояние нетрудоспособности пациентов, направляет их на медико-социальную экспертизу. Определяет показания к переводу на облегченные условия труда, санаторно-курортному лечению. </w:t>
            </w:r>
          </w:p>
          <w:p w14:paraId="1A04061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анализ состояния здоровья прикрепленного контингента, ведет учетно-отчетную медицинскую документацию. </w:t>
            </w:r>
          </w:p>
          <w:p w14:paraId="276A3FC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14:paraId="321C86B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22. Должен знать:</w:t>
            </w:r>
          </w:p>
          <w:p w14:paraId="0B68C56B" w14:textId="740DAE29"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23" w:name="z480"/>
            <w:bookmarkEnd w:id="23"/>
            <w:r w:rsidRPr="00564CE1">
              <w:rPr>
                <w:rFonts w:ascii="Times New Roman" w:eastAsia="Times New Roman" w:hAnsi="Times New Roman"/>
                <w:sz w:val="20"/>
                <w:szCs w:val="20"/>
                <w:lang w:eastAsia="ru-RU"/>
              </w:rPr>
              <w:t xml:space="preserve"> Конституцию Республики Казахстан Трудовой кодекс Республики Казахстан, Кодекс Республики Казахстан «О здоровье народа и системе здравоохранения», Закон Республики Казахстан «О противодействии коррупции», Закон Республики Казахстан «О языках в Республике Казахстан»;</w:t>
            </w:r>
          </w:p>
          <w:p w14:paraId="4D6A506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общие принципы и основные методы клинической, инструментальной и лабораторной диагностики; </w:t>
            </w:r>
          </w:p>
          <w:p w14:paraId="029BFBB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организации лечебно-профилактической, скорой медицинской помощи, лекарственного обеспечения населения; </w:t>
            </w:r>
          </w:p>
          <w:p w14:paraId="3513F24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правила и нормы по безопасности и охране труда; производственной санитарии и противопожарной безопасности;</w:t>
            </w:r>
          </w:p>
          <w:p w14:paraId="59421EA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статистические критерии и показатели, характеризующие состояние здоровья населения; </w:t>
            </w:r>
          </w:p>
          <w:p w14:paraId="589ED87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современные научные достижения зарубежной и отечественной медицины, организацию санитарного просвещения, гигиенического воспитания населения и пропаганды здорового образа жизни; </w:t>
            </w:r>
          </w:p>
          <w:p w14:paraId="60E41BD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экспертизы временной нетрудоспособности и медико-социальной экспертизы; </w:t>
            </w:r>
          </w:p>
          <w:p w14:paraId="2A0DA8B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международной и отечественной классификации болезней; </w:t>
            </w:r>
          </w:p>
          <w:p w14:paraId="690DDCC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медицинского страхования.</w:t>
            </w:r>
          </w:p>
          <w:p w14:paraId="53DC956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23. Требования к квалификации: </w:t>
            </w:r>
          </w:p>
          <w:p w14:paraId="505BECE7" w14:textId="20A0A500"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«Здравоохранение», сертификат специалиста в области здравоохранения по соответствующей специальности.</w:t>
            </w:r>
          </w:p>
          <w:p w14:paraId="719C300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59FF9390"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1194D2E" w14:textId="77777777" w:rsidR="00804490" w:rsidRPr="00564CE1" w:rsidRDefault="00804490" w:rsidP="00444E80">
            <w:pPr>
              <w:spacing w:after="0" w:line="240" w:lineRule="auto"/>
              <w:outlineLvl w:val="2"/>
              <w:rPr>
                <w:rFonts w:ascii="Times New Roman" w:eastAsia="Times New Roman" w:hAnsi="Times New Roman"/>
                <w:b/>
                <w:bCs/>
                <w:sz w:val="20"/>
                <w:szCs w:val="20"/>
                <w:lang w:eastAsia="ru-RU"/>
              </w:rPr>
            </w:pPr>
          </w:p>
          <w:p w14:paraId="2F57EA32"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0FEAB19E" w14:textId="07010429"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2. Врач (специалист профильный</w:t>
            </w:r>
            <w:r w:rsidRPr="007D1BA8">
              <w:rPr>
                <w:rFonts w:ascii="Times New Roman" w:eastAsia="Times New Roman" w:hAnsi="Times New Roman"/>
                <w:b/>
                <w:bCs/>
                <w:sz w:val="20"/>
                <w:szCs w:val="20"/>
                <w:lang w:eastAsia="ru-RU"/>
              </w:rPr>
              <w:t>)</w:t>
            </w:r>
            <w:r w:rsidRPr="007D1BA8">
              <w:rPr>
                <w:rFonts w:ascii="Times New Roman" w:eastAsia="Times New Roman" w:hAnsi="Times New Roman"/>
                <w:b/>
                <w:bCs/>
                <w:sz w:val="28"/>
                <w:szCs w:val="28"/>
                <w:lang w:eastAsia="ru-RU"/>
              </w:rPr>
              <w:t xml:space="preserve"> *</w:t>
            </w:r>
          </w:p>
          <w:p w14:paraId="39ACBBA9"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32A8244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24. Должностные обязанности:</w:t>
            </w:r>
          </w:p>
          <w:p w14:paraId="77838DA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скорую, первичную медико-санитарную, специализированную медицинскую помощь. </w:t>
            </w:r>
          </w:p>
          <w:p w14:paraId="0CDD464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Определяет тактику ведения больного, план его обследования. </w:t>
            </w:r>
          </w:p>
          <w:p w14:paraId="1FDE2E78" w14:textId="5FBE54A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вверенными ему материально-техническими, </w:t>
            </w:r>
            <w:r w:rsidRPr="007D1BA8">
              <w:rPr>
                <w:rFonts w:ascii="Times New Roman" w:eastAsia="Times New Roman" w:hAnsi="Times New Roman"/>
                <w:sz w:val="20"/>
                <w:szCs w:val="20"/>
                <w:lang w:eastAsia="ru-RU"/>
              </w:rPr>
              <w:t>лекарственными ресурсами</w:t>
            </w:r>
            <w:r w:rsidRPr="00564CE1">
              <w:rPr>
                <w:rFonts w:ascii="Times New Roman" w:eastAsia="Times New Roman" w:hAnsi="Times New Roman"/>
                <w:sz w:val="20"/>
                <w:szCs w:val="20"/>
                <w:lang w:eastAsia="ru-RU"/>
              </w:rPr>
              <w:t xml:space="preserve">, а также ответственность за их сохранность и целевое использование, </w:t>
            </w:r>
            <w:r w:rsidRPr="007D1BA8">
              <w:rPr>
                <w:rFonts w:ascii="Times New Roman" w:eastAsia="Times New Roman" w:hAnsi="Times New Roman"/>
                <w:b/>
                <w:bCs/>
                <w:sz w:val="20"/>
                <w:szCs w:val="20"/>
                <w:lang w:eastAsia="ru-RU"/>
              </w:rPr>
              <w:t>рациональное назначению</w:t>
            </w:r>
            <w:r w:rsidRPr="00564CE1">
              <w:rPr>
                <w:rFonts w:ascii="Times New Roman" w:eastAsia="Times New Roman" w:hAnsi="Times New Roman"/>
                <w:sz w:val="20"/>
                <w:szCs w:val="20"/>
                <w:lang w:eastAsia="ru-RU"/>
              </w:rPr>
              <w:t xml:space="preserve">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 </w:t>
            </w:r>
          </w:p>
          <w:p w14:paraId="29A9842B" w14:textId="0BFB2A26"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Назначает и контролирует </w:t>
            </w:r>
            <w:r w:rsidRPr="007D1BA8">
              <w:rPr>
                <w:rFonts w:ascii="Times New Roman" w:eastAsia="Times New Roman" w:hAnsi="Times New Roman"/>
                <w:b/>
                <w:bCs/>
                <w:sz w:val="20"/>
                <w:szCs w:val="20"/>
                <w:lang w:eastAsia="ru-RU"/>
              </w:rPr>
              <w:t>соответствующее</w:t>
            </w:r>
            <w:r>
              <w:rPr>
                <w:rFonts w:ascii="Times New Roman" w:eastAsia="Times New Roman" w:hAnsi="Times New Roman"/>
                <w:sz w:val="20"/>
                <w:szCs w:val="20"/>
                <w:lang w:eastAsia="ru-RU"/>
              </w:rPr>
              <w:t xml:space="preserve"> </w:t>
            </w:r>
            <w:r w:rsidRPr="00564CE1">
              <w:rPr>
                <w:rFonts w:ascii="Times New Roman" w:eastAsia="Times New Roman" w:hAnsi="Times New Roman"/>
                <w:sz w:val="20"/>
                <w:szCs w:val="20"/>
                <w:lang w:eastAsia="ru-RU"/>
              </w:rPr>
              <w:t xml:space="preserve">лечение, организует или самостоятельно проводит диагностические, лечебные, </w:t>
            </w:r>
            <w:r w:rsidRPr="00564CE1">
              <w:rPr>
                <w:rFonts w:ascii="Times New Roman" w:eastAsia="Times New Roman" w:hAnsi="Times New Roman"/>
                <w:sz w:val="20"/>
                <w:szCs w:val="20"/>
                <w:lang w:eastAsia="ru-RU"/>
              </w:rPr>
              <w:lastRenderedPageBreak/>
              <w:t>реабилитационные и профилактические процедуры и мероприятия.</w:t>
            </w:r>
          </w:p>
          <w:p w14:paraId="67401F8A" w14:textId="41F7CDF3"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Информирует пациента о возможности выбора методов и способов лечения, а также используемы</w:t>
            </w:r>
            <w:r>
              <w:rPr>
                <w:rFonts w:ascii="Times New Roman" w:eastAsia="Times New Roman" w:hAnsi="Times New Roman"/>
                <w:sz w:val="20"/>
                <w:szCs w:val="20"/>
                <w:lang w:eastAsia="ru-RU"/>
              </w:rPr>
              <w:t>х</w:t>
            </w:r>
            <w:r w:rsidRPr="00564CE1">
              <w:rPr>
                <w:rFonts w:ascii="Times New Roman" w:eastAsia="Times New Roman" w:hAnsi="Times New Roman"/>
                <w:sz w:val="20"/>
                <w:szCs w:val="20"/>
                <w:lang w:eastAsia="ru-RU"/>
              </w:rPr>
              <w:t xml:space="preserve"> </w:t>
            </w:r>
            <w:r w:rsidRPr="007D1BA8">
              <w:rPr>
                <w:rFonts w:ascii="Times New Roman" w:eastAsia="Times New Roman" w:hAnsi="Times New Roman"/>
                <w:b/>
                <w:bCs/>
                <w:sz w:val="20"/>
                <w:szCs w:val="20"/>
                <w:lang w:eastAsia="ru-RU"/>
              </w:rPr>
              <w:t>лекарственных</w:t>
            </w:r>
            <w:r>
              <w:rPr>
                <w:rFonts w:ascii="Times New Roman" w:eastAsia="Times New Roman" w:hAnsi="Times New Roman"/>
                <w:sz w:val="20"/>
                <w:szCs w:val="20"/>
                <w:lang w:eastAsia="ru-RU"/>
              </w:rPr>
              <w:t xml:space="preserve"> </w:t>
            </w:r>
            <w:r w:rsidRPr="00564CE1">
              <w:rPr>
                <w:rFonts w:ascii="Times New Roman" w:eastAsia="Times New Roman" w:hAnsi="Times New Roman"/>
                <w:sz w:val="20"/>
                <w:szCs w:val="20"/>
                <w:lang w:eastAsia="ru-RU"/>
              </w:rPr>
              <w:t xml:space="preserve">средствах и изделиях медицинского назначения. </w:t>
            </w:r>
          </w:p>
          <w:p w14:paraId="2206DAA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осмотр больных. Вносит изменения в план лечения в зависимости от состояния пациента и определяет необходимость дополнительных методов обследования. Контролирует правильность проведения диагностических и лечебных процедур, эксплуатации инструментария, аппаратуры. </w:t>
            </w:r>
          </w:p>
          <w:p w14:paraId="7BFE491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Планирует свою работу и анализирует показатели своей деятельности. </w:t>
            </w:r>
          </w:p>
          <w:p w14:paraId="6547328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Внедряет в практику современные методы лечения и профилактики заболеваний.</w:t>
            </w:r>
          </w:p>
          <w:p w14:paraId="776A34F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и контролирует работу подчиненного ему среднего и младшего медицинского персонала. </w:t>
            </w:r>
          </w:p>
          <w:p w14:paraId="407FC6D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00FC2CE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14:paraId="65536AF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и проводит санитарное просвещение населения и пропагандирует здоровый образ жизни.</w:t>
            </w:r>
          </w:p>
          <w:p w14:paraId="4C3C5A4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25. Должен знать:</w:t>
            </w:r>
          </w:p>
          <w:p w14:paraId="42605073" w14:textId="78EDF88E"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24" w:name="z506"/>
            <w:bookmarkEnd w:id="24"/>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«О здоровье народа и системе здравоохранения», Закон Республики Казахстан «О противодействии коррупции», Закон Республики Казахстан «О языках в Республике Казахстан»;</w:t>
            </w:r>
          </w:p>
          <w:p w14:paraId="03FB32E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плановой работы медицинской организации; </w:t>
            </w:r>
          </w:p>
          <w:p w14:paraId="56DBB92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общие принципы и основные методы клинической, инструментальной и лабораторной диагностики; </w:t>
            </w:r>
          </w:p>
          <w:p w14:paraId="465BF29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организации лечебно-профилактической, скорой медицинской помощи, лекарственного обеспечения населения; </w:t>
            </w:r>
          </w:p>
          <w:p w14:paraId="5075DB9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w:t>
            </w:r>
          </w:p>
          <w:p w14:paraId="54757F0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статистические критерии и показатели, характеризующие состояние здоровья населения; </w:t>
            </w:r>
          </w:p>
          <w:p w14:paraId="3A9612B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санитарного просвещения, гигиенического воспитания населения и пропаганды здорового образа жизни, основы международной и отечественной классификации болезней; основы </w:t>
            </w:r>
            <w:r w:rsidRPr="00564CE1">
              <w:rPr>
                <w:rFonts w:ascii="Times New Roman" w:eastAsia="Times New Roman" w:hAnsi="Times New Roman"/>
                <w:sz w:val="20"/>
                <w:szCs w:val="20"/>
                <w:lang w:eastAsia="ru-RU"/>
              </w:rPr>
              <w:lastRenderedPageBreak/>
              <w:t xml:space="preserve">экспертизы временной нетрудоспособности и медико-социальной экспертизы; </w:t>
            </w:r>
          </w:p>
          <w:p w14:paraId="2A58F00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медицинского страхования.</w:t>
            </w:r>
          </w:p>
          <w:p w14:paraId="30FC94C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26. Требования к квалификации: </w:t>
            </w:r>
          </w:p>
          <w:p w14:paraId="64E39F01" w14:textId="23CAE5A2" w:rsidR="00804490"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«Здравоохранение» и (или) послевузовское образование по соответствующей специальности, сертификат специалиста в области здравоохранения по соответствующей специальности.</w:t>
            </w:r>
          </w:p>
          <w:p w14:paraId="37252E9E" w14:textId="77777777" w:rsidR="00804490" w:rsidRPr="00C10EE9" w:rsidRDefault="00804490" w:rsidP="00C76EBA">
            <w:pPr>
              <w:spacing w:after="0" w:line="240" w:lineRule="auto"/>
              <w:ind w:firstLine="567"/>
              <w:jc w:val="both"/>
              <w:rPr>
                <w:rFonts w:ascii="Times New Roman" w:eastAsia="Times New Roman" w:hAnsi="Times New Roman"/>
                <w:sz w:val="20"/>
                <w:szCs w:val="20"/>
                <w:lang w:eastAsia="ru-RU"/>
              </w:rPr>
            </w:pPr>
            <w:r w:rsidRPr="00C10EE9">
              <w:rPr>
                <w:rFonts w:ascii="Times New Roman" w:eastAsia="Times New Roman" w:hAnsi="Times New Roman"/>
                <w:sz w:val="20"/>
                <w:szCs w:val="20"/>
                <w:lang w:eastAsia="ru-RU"/>
              </w:rPr>
              <w:t>*Примечание:</w:t>
            </w:r>
          </w:p>
          <w:p w14:paraId="287A2D0E" w14:textId="77777777" w:rsidR="00804490" w:rsidRPr="00C76EBA" w:rsidRDefault="00804490" w:rsidP="00C76EBA">
            <w:pPr>
              <w:spacing w:after="0" w:line="240" w:lineRule="auto"/>
              <w:ind w:firstLine="567"/>
              <w:jc w:val="both"/>
              <w:rPr>
                <w:ins w:id="25" w:author="Nuriya T. Kharesova" w:date="2021-11-16T09:20:00Z"/>
                <w:rFonts w:ascii="Times New Roman" w:eastAsia="Times New Roman" w:hAnsi="Times New Roman"/>
                <w:sz w:val="20"/>
                <w:szCs w:val="20"/>
                <w:lang w:eastAsia="ru-RU"/>
              </w:rPr>
            </w:pPr>
            <w:r w:rsidRPr="00C10EE9">
              <w:rPr>
                <w:rFonts w:ascii="Times New Roman" w:eastAsia="Times New Roman" w:hAnsi="Times New Roman"/>
                <w:sz w:val="20"/>
                <w:szCs w:val="20"/>
                <w:lang w:eastAsia="ru-RU"/>
              </w:rPr>
              <w:t>С учетом эпидемиологической ситуации и показателем репродуктивности инфекции (количество людей, которых инфицирует один больной до изоляции) - 1,0, а также проценте занятости коечного фонда стационаров - 50% и более, к оказанию медицинской помощи в карантинных объектах (инфекционные, провизорные, карантинные стационары) допускаются с их согласия врачи - резиденты, а также медицинские работники, при наличии действующего сертификата специалиста по иной специальности указанной в приложении 1 настоящего приказа.</w:t>
            </w:r>
          </w:p>
          <w:p w14:paraId="34E752EE" w14:textId="77777777" w:rsidR="00804490" w:rsidRPr="00564CE1" w:rsidRDefault="00804490" w:rsidP="00444E80">
            <w:pPr>
              <w:spacing w:after="0" w:line="240" w:lineRule="auto"/>
              <w:outlineLvl w:val="2"/>
              <w:rPr>
                <w:rFonts w:ascii="Times New Roman" w:eastAsia="Times New Roman" w:hAnsi="Times New Roman"/>
                <w:b/>
                <w:bCs/>
                <w:sz w:val="20"/>
                <w:szCs w:val="20"/>
                <w:lang w:eastAsia="ru-RU"/>
              </w:rPr>
            </w:pPr>
          </w:p>
          <w:p w14:paraId="45AB3CBA" w14:textId="06C4546B"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3. Врач-эксперт</w:t>
            </w:r>
          </w:p>
          <w:p w14:paraId="55459658"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9A5819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27. Должностные обязанности:</w:t>
            </w:r>
          </w:p>
          <w:p w14:paraId="0D694C9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экспертизу объемов и качества, оказываемой медицинской помощи населению. Контролирует выполнение объемов медицинских услуг, оказываемых населению. Проводит ретроспективный анализ лечебно-диагностических мероприятий, разрабатывает программы по управлению качеством медицинской помощи в организациях здравоохранения. </w:t>
            </w:r>
          </w:p>
          <w:p w14:paraId="1BACAC7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взаимодействие с медико-социальными экспертными комиссиями. Внедряет инновационные технологии в обслуживании населения. Изучает степень качества медицинских услуг, предоставленных населению, по результатам анализа, решает проблемы (жалобы) пациентов на месте.</w:t>
            </w:r>
          </w:p>
          <w:p w14:paraId="4A6199D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своевременное и качественное оформление медицинской документации. </w:t>
            </w:r>
          </w:p>
          <w:p w14:paraId="1D56A41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14:paraId="1FE1026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p w14:paraId="16262EA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28. Должен знать:</w:t>
            </w:r>
          </w:p>
          <w:p w14:paraId="51D821C5" w14:textId="08D1F5FB"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26" w:name="z524"/>
            <w:bookmarkEnd w:id="26"/>
            <w:r w:rsidRPr="00564CE1">
              <w:rPr>
                <w:rFonts w:ascii="Times New Roman" w:eastAsia="Times New Roman" w:hAnsi="Times New Roman"/>
                <w:sz w:val="20"/>
                <w:szCs w:val="20"/>
                <w:lang w:eastAsia="ru-RU"/>
              </w:rPr>
              <w:t xml:space="preserve"> Конституцию Республики Казахстан, Трудовой кодекс Республики Казахстан, Кодекс Республики Казахстан «О здоровье народа и системе здравоохранения», Закон Республики Казахстан «О противодействии коррупции», Закон Республики Казахстан «О языках в Республике Казахстан»;</w:t>
            </w:r>
          </w:p>
          <w:p w14:paraId="6B94546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плановой работы медицинской организации; </w:t>
            </w:r>
          </w:p>
          <w:p w14:paraId="3476414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внутреннего аудита, экспертиза медицинской деятельности;</w:t>
            </w:r>
          </w:p>
          <w:p w14:paraId="37B3A04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организации лечебно-профилактической, скорой медицинской помощи, лекарственного обеспечения населения; </w:t>
            </w:r>
          </w:p>
          <w:p w14:paraId="0119A3C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w:t>
            </w:r>
          </w:p>
          <w:p w14:paraId="4FADFD0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 статистику критерии и показатели, характеризующие состояние здоровья населения; </w:t>
            </w:r>
          </w:p>
          <w:p w14:paraId="60D03A8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международной и отечественной классификации болезней; вопросы экспертизы временной нетрудоспособности и медико-социальной экспертизы; </w:t>
            </w:r>
          </w:p>
          <w:p w14:paraId="2F6120B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медицинского страхования.</w:t>
            </w:r>
          </w:p>
          <w:p w14:paraId="3C30A24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29. Требования к квалификации:</w:t>
            </w:r>
          </w:p>
          <w:p w14:paraId="30CE9EE4"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sz w:val="20"/>
                <w:szCs w:val="20"/>
                <w:lang w:eastAsia="ru-RU"/>
              </w:rPr>
              <w:t xml:space="preserve"> </w:t>
            </w:r>
            <w:r w:rsidRPr="00564CE1">
              <w:rPr>
                <w:rFonts w:ascii="Times New Roman" w:hAnsi="Times New Roman"/>
                <w:sz w:val="20"/>
                <w:szCs w:val="20"/>
              </w:rPr>
              <w:t>высшее образование по направлению подготовки «Здравоохранение», сертификат специалиста в области здравоохранения по соответствующей специальности, высшая квалификационная категория по соответствующей специальности</w:t>
            </w:r>
            <w:r w:rsidRPr="00564CE1">
              <w:rPr>
                <w:rFonts w:ascii="Times New Roman" w:hAnsi="Times New Roman"/>
                <w:b/>
                <w:bCs/>
                <w:sz w:val="20"/>
                <w:szCs w:val="20"/>
                <w:bdr w:val="none" w:sz="0" w:space="0" w:color="auto" w:frame="1"/>
                <w:shd w:val="clear" w:color="auto" w:fill="FFFFFF"/>
              </w:rPr>
              <w:t xml:space="preserve"> </w:t>
            </w:r>
            <w:r w:rsidRPr="00564CE1">
              <w:rPr>
                <w:rFonts w:ascii="Times New Roman" w:hAnsi="Times New Roman"/>
                <w:b/>
                <w:sz w:val="20"/>
                <w:szCs w:val="20"/>
                <w:bdr w:val="none" w:sz="0" w:space="0" w:color="auto" w:frame="1"/>
                <w:shd w:val="clear" w:color="auto" w:fill="FFFFFF"/>
              </w:rPr>
              <w:t xml:space="preserve">(при наличии) или </w:t>
            </w:r>
            <w:r w:rsidRPr="00564CE1">
              <w:rPr>
                <w:rFonts w:ascii="Times New Roman" w:hAnsi="Times New Roman"/>
                <w:b/>
                <w:sz w:val="20"/>
                <w:szCs w:val="20"/>
              </w:rPr>
              <w:t>стаж работы по соответствующей специальности не менее 10 лет</w:t>
            </w:r>
            <w:r w:rsidRPr="00564CE1">
              <w:rPr>
                <w:rFonts w:ascii="Times New Roman" w:eastAsia="Times New Roman" w:hAnsi="Times New Roman"/>
                <w:b/>
                <w:sz w:val="20"/>
                <w:szCs w:val="20"/>
                <w:lang w:eastAsia="ru-RU"/>
              </w:rPr>
              <w:t>.</w:t>
            </w:r>
          </w:p>
          <w:p w14:paraId="01B2588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47492EA6"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3AB6327"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1FB5317" w14:textId="4107C482"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4.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p w14:paraId="11AF729A"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12CC2EE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30. Должностные обязанности:</w:t>
            </w:r>
          </w:p>
          <w:p w14:paraId="3E2F124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квалифицированную судебно-медицинскую экспертизу всех предоставленных объектов экспертного исследования по профилю работы экспертного подразделения.</w:t>
            </w:r>
          </w:p>
          <w:p w14:paraId="2EDE0664" w14:textId="4A489C9C"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Судебно-медицинский эксперт общего экспертного исследования проводит судебно-медицинские экспертизы (трупа, трупного материала, живых лиц для установления вреда, причиненного здоровью и определяет процент утраты трудоспособности, при половых преступлениях, по материалам уголовных, административных и гражданских дел, по делам о профессиональной деятельности медицинских работников; медицинской документации и виды экспертной деятельности) по профилю работы экспертного подразделения.</w:t>
            </w:r>
          </w:p>
          <w:p w14:paraId="16A7EBD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Лицо, выполняющее лабораторную экспертную деятельность, выполняет также лабораторные испытания, измерения при проведении экспертиз, химические, физические, фотографические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w:t>
            </w:r>
          </w:p>
          <w:p w14:paraId="430E815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судебно-медицинских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w:t>
            </w:r>
          </w:p>
          <w:p w14:paraId="1E84232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Планирует свою работу и анализирует показатели своей деятельности.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Обеспечивает правильность эксплуатации инструментария, аппаратуры и оборудования, рационального использования реактивов. </w:t>
            </w:r>
          </w:p>
          <w:p w14:paraId="4E46168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руководство работой среднего и младшего медицинского персонала. Применяет новые методы исследования на практике. Не разглашает сведения, ставшие ему известными в связи с </w:t>
            </w:r>
            <w:r w:rsidRPr="00564CE1">
              <w:rPr>
                <w:rFonts w:ascii="Times New Roman" w:eastAsia="Times New Roman" w:hAnsi="Times New Roman"/>
                <w:sz w:val="20"/>
                <w:szCs w:val="20"/>
                <w:lang w:eastAsia="ru-RU"/>
              </w:rPr>
              <w:lastRenderedPageBreak/>
              <w:t>производством судебно-медицинской экспертизы.</w:t>
            </w:r>
          </w:p>
          <w:p w14:paraId="71DB97E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доврачебную помощь при неотложных состояниях. </w:t>
            </w:r>
          </w:p>
          <w:p w14:paraId="105E743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129D6E5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w:t>
            </w:r>
          </w:p>
          <w:p w14:paraId="3C9E21C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1983591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31. Должен знать:</w:t>
            </w:r>
          </w:p>
          <w:p w14:paraId="5EFC9F5D" w14:textId="08B0D9F9"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27" w:name="z547"/>
            <w:bookmarkEnd w:id="27"/>
            <w:r w:rsidRPr="00564CE1">
              <w:rPr>
                <w:rFonts w:ascii="Times New Roman" w:eastAsia="Times New Roman" w:hAnsi="Times New Roman"/>
                <w:sz w:val="20"/>
                <w:szCs w:val="20"/>
                <w:lang w:eastAsia="ru-RU"/>
              </w:rPr>
              <w:t xml:space="preserve"> Конституцию Республики Казахстан, Трудовой кодекс Республики Казахстан, Кодекс Республики Казахстан «О здоровье народа и системе здравоохранения», Кодекс Республики Казахстан «Об административных правонарушениях», Уголовный кодекс Республики Казахстан, Уголовно-процессуальный кодекс Республики Казахстан, Закон Республики Казахстан «О противодействии коррупции», Закон Республики Казахстан «О языках в Республике Казахстан»;</w:t>
            </w:r>
          </w:p>
          <w:p w14:paraId="1C7AA9D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лабораторную экспертную деятельность; </w:t>
            </w:r>
          </w:p>
          <w:p w14:paraId="28D2B55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w:t>
            </w:r>
          </w:p>
          <w:p w14:paraId="368467D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 </w:t>
            </w:r>
          </w:p>
          <w:p w14:paraId="109129C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международной и отечественной классификации болезней.</w:t>
            </w:r>
          </w:p>
          <w:p w14:paraId="2BFD973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32. Требования к квалификации: </w:t>
            </w:r>
          </w:p>
          <w:p w14:paraId="3A9F92A4" w14:textId="5C8F082A"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«Здравоохранение» или </w:t>
            </w:r>
          </w:p>
          <w:p w14:paraId="16C9801D" w14:textId="54D3BF9D"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послевузовское медицинское образование по специальности «Судебно- медицинская экспертиза», свидетельство о сертификационном курсе по специальности «Судебно-медицинская экспертиза», свидетельство о прохождении сертификационных курсов по соответствующей </w:t>
            </w:r>
            <w:proofErr w:type="spellStart"/>
            <w:r w:rsidRPr="00564CE1">
              <w:rPr>
                <w:rFonts w:ascii="Times New Roman" w:eastAsia="Times New Roman" w:hAnsi="Times New Roman"/>
                <w:sz w:val="20"/>
                <w:szCs w:val="20"/>
                <w:lang w:eastAsia="ru-RU"/>
              </w:rPr>
              <w:t>пециализации</w:t>
            </w:r>
            <w:proofErr w:type="spellEnd"/>
            <w:r w:rsidRPr="00564CE1">
              <w:rPr>
                <w:rFonts w:ascii="Times New Roman" w:eastAsia="Times New Roman" w:hAnsi="Times New Roman"/>
                <w:sz w:val="20"/>
                <w:szCs w:val="20"/>
                <w:lang w:eastAsia="ru-RU"/>
              </w:rPr>
              <w:t>;</w:t>
            </w:r>
          </w:p>
          <w:p w14:paraId="4B44868A" w14:textId="733481FD"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для врача эксперта общего экспертного исследования сертификат специалиста в области здравоохранения по специальности «Судебно-медицинская экспертиза».</w:t>
            </w:r>
          </w:p>
          <w:p w14:paraId="1EEA4A3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4C22B69C" w14:textId="2399DA7E"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05FDEA0" w14:textId="58EC8B92"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05B34C04" w14:textId="4A77DF1D"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73B73512" w14:textId="567BF610"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C9BADD5"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D2D8037" w14:textId="6024FB73"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5. 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p w14:paraId="759C70DB"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0DA2683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33. Должностные обязанности: </w:t>
            </w:r>
          </w:p>
          <w:p w14:paraId="2A84B3C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порученные ему судебно-медицинские экспертизы вещественных доказательств, в том числе исследование трупного материала, лабораторную экспертную деятельность по профилю работы экспертного подразделения. </w:t>
            </w:r>
          </w:p>
          <w:p w14:paraId="3FF1190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w:t>
            </w:r>
          </w:p>
          <w:p w14:paraId="1F591B0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Выполняет лабораторные испытания, измерения при проведении экспертиз, фотографические и физические методы исследования. </w:t>
            </w:r>
          </w:p>
          <w:p w14:paraId="386F737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Следит за исправным состоянием лабораторного оборудования (осуществляет его проверку и настройку согласно инструкции и технической документации), подготавливает реактивы и химическую посуду для проведения исследований, оказывает консультативную помощь работникам органов внутренних дел, прокуратуры и суда. </w:t>
            </w:r>
          </w:p>
          <w:p w14:paraId="26ADDA2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Решает вопросы медико-биологического характера, возникающие в судебно-правовой практике путем проведения экспертиз на принципах законности, независимости, объективности и полноты исследований в пределах специальной компетенции. </w:t>
            </w:r>
          </w:p>
          <w:p w14:paraId="7697B56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w:t>
            </w:r>
          </w:p>
          <w:p w14:paraId="351828E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 разглашает сведения, ставшие ему известными в связи с производством судебно-медицинской экспертизы. </w:t>
            </w:r>
          </w:p>
          <w:p w14:paraId="7AE728E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своевременное и качественное оформление медицинской документации. </w:t>
            </w:r>
          </w:p>
          <w:p w14:paraId="1119C63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доврачебную помощь при неотложных состояниях. </w:t>
            </w:r>
          </w:p>
          <w:p w14:paraId="24D7109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69A34E8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соблюдение </w:t>
            </w:r>
            <w:r w:rsidRPr="00564CE1">
              <w:rPr>
                <w:rFonts w:ascii="Times New Roman" w:eastAsia="Times New Roman" w:hAnsi="Times New Roman"/>
                <w:sz w:val="20"/>
                <w:szCs w:val="20"/>
                <w:lang w:eastAsia="ru-RU"/>
              </w:rPr>
              <w:lastRenderedPageBreak/>
              <w:t xml:space="preserve">антикоррупционного законодательства, и принятию мер по недопущению проявлений коррупции со своей стороны и подчиненных ему лиц. </w:t>
            </w:r>
          </w:p>
          <w:p w14:paraId="3909B38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4438BA8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34. Должен знать:</w:t>
            </w:r>
          </w:p>
          <w:p w14:paraId="4F5986C4" w14:textId="1891553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28" w:name="z571"/>
            <w:bookmarkEnd w:id="28"/>
            <w:r w:rsidRPr="00564CE1">
              <w:rPr>
                <w:rFonts w:ascii="Times New Roman" w:eastAsia="Times New Roman" w:hAnsi="Times New Roman"/>
                <w:sz w:val="20"/>
                <w:szCs w:val="20"/>
                <w:lang w:eastAsia="ru-RU"/>
              </w:rPr>
              <w:t xml:space="preserve"> Конституцию Республики Казахстан, Трудовой кодекс Республики Казахстан, Кодекс Республики Казахстан «О здоровье народа и системе здравоохранения», Кодекс Республики Казахстан «Об административных правонарушениях», Уголовный Кодекс Республики Казахстан, Уголовно-процессуальный Кодекс Республики Казахстан, Закон Республики Казахстан «О противодействии коррупции», Закон Республики Казахстан «О языках в Республике Казахстан»;</w:t>
            </w:r>
          </w:p>
          <w:p w14:paraId="3893FB5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общие принципы и основные методы клинической, инструментальной и лабораторной диагностики; </w:t>
            </w:r>
          </w:p>
          <w:p w14:paraId="201E5F9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48472BE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35. Требования к квалификации.</w:t>
            </w:r>
          </w:p>
          <w:p w14:paraId="6D6B3DC3" w14:textId="46F17EAC"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«Здравоохранение» или послевузовское медицинское образование по специальности «Судебно- медицинская экспертиза», свидетельство о сертификационном курсе по специальности «Судебно-медицинская экспертиза» или высшее образование по направлениям подготовки «Естественные науки, математика и статистика» (биологические и смежные науки, физические и химические науки, окружающая среда, математика и статистика) и (или) «Ветеринария», свидетельство о прохождении повышения квалификации по соответствующей специальности;</w:t>
            </w:r>
          </w:p>
          <w:p w14:paraId="462D58AD" w14:textId="4B8FBAB3"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для общего экспертного исследования сертификат специалиста в области здравоохранения по специальности «Судебно-медицинская экспертиза».</w:t>
            </w:r>
          </w:p>
          <w:p w14:paraId="54AFC1F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55030EE2"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5F820C07"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768AD582"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34092CC"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75B1B1EB" w14:textId="429EA11F"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6. Врач - координатор трансплантационный</w:t>
            </w:r>
          </w:p>
          <w:p w14:paraId="3D036840"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46C33E0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36. Должностные обязанности: </w:t>
            </w:r>
          </w:p>
          <w:p w14:paraId="4B2FB07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7F92A7B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Республиканского Врача - координатора трансплантационного:</w:t>
            </w:r>
          </w:p>
          <w:p w14:paraId="3838FE6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контроль деятельности и обеспечение эффективного взаимодействия региональных и стационарных трансплантационных координаторов, за надлежащим ведением и актуализацией данных в регистре доноров, реципиентов ткани (части ткани) и (или) органов (части органов) медицинской информационной системы учета доноров и реципиентов по курируемым регионам и представление ежедневной отчетной информации о наличии потенциальных доноров в стационарах.</w:t>
            </w:r>
          </w:p>
          <w:p w14:paraId="7D85B1F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 </w:t>
            </w:r>
          </w:p>
          <w:p w14:paraId="0D09B2D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Вносит предложения по совершенствованию нормативных правовых актов и развитию службы координации трансплантации, организации баз данных доноров, реципиентов и лиц, ожидающих трансплантацию (лист ожидания) с учетом международного опыта.</w:t>
            </w:r>
          </w:p>
          <w:p w14:paraId="481FA99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 случае выявления посмертного донора организовывает и сопровождает донорский процесс от донора к реципиенту. Представляет ежеквартальные отчеты руководителю Отдела координации по трансплантации и </w:t>
            </w:r>
            <w:proofErr w:type="spellStart"/>
            <w:r w:rsidRPr="00564CE1">
              <w:rPr>
                <w:rFonts w:ascii="Times New Roman" w:eastAsia="Times New Roman" w:hAnsi="Times New Roman"/>
                <w:sz w:val="20"/>
                <w:szCs w:val="20"/>
                <w:lang w:eastAsia="ru-RU"/>
              </w:rPr>
              <w:t>аллокации</w:t>
            </w:r>
            <w:proofErr w:type="spellEnd"/>
            <w:r w:rsidRPr="00564CE1">
              <w:rPr>
                <w:rFonts w:ascii="Times New Roman" w:eastAsia="Times New Roman" w:hAnsi="Times New Roman"/>
                <w:sz w:val="20"/>
                <w:szCs w:val="20"/>
                <w:lang w:eastAsia="ru-RU"/>
              </w:rPr>
              <w:t xml:space="preserve"> донорских органов. </w:t>
            </w:r>
          </w:p>
          <w:p w14:paraId="01BAEA5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информационно-разъяснительную работу с целью пропаганды органного донорства среди медицинских работников и населения.</w:t>
            </w:r>
          </w:p>
          <w:p w14:paraId="7ABDD510" w14:textId="2D377BF1"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Принимает участие в разработке протоколов диагностики и лечения, методических пособий, стандартов и документов в области трансплантологии, в публикациях, распространении научных трудов и информационных материалов по проблемам трансплантологии в печатных и электронных изданиях курируемых регионов. </w:t>
            </w:r>
          </w:p>
          <w:p w14:paraId="5FA3BA8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сохранность служебной документации и защиту конфиденциальной информации, ставшей известной при исполнении своих функций. </w:t>
            </w:r>
          </w:p>
          <w:p w14:paraId="2736C2C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трудовую и исполнительскую дисциплину. </w:t>
            </w:r>
          </w:p>
          <w:p w14:paraId="7ADC077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Регионального Врача - координатора трансплантационного:</w:t>
            </w:r>
          </w:p>
          <w:p w14:paraId="6616532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координацию и обеспечение эффективного взаимодействия деятельности стационарных трансплантационных координаторов региона, ведение и актуализацию данных в регистре доноров, реципиентов ткани (части ткани) и (или) органов (части органов) медицинской информационной системы учета доноров и реципиентов и представляет ежедневно отчет о наличии в стационарах региона потенциальных доноров и ежеквартально отчет по электронной почте республиканскому трансплантационному координатору с соблюдением требований информационной безопасности.</w:t>
            </w:r>
          </w:p>
          <w:p w14:paraId="018064D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информационно-разъяснительную работу по вопросам пропаганды органного донорства среди медицинских работников и населения региона на постоянной основе. </w:t>
            </w:r>
          </w:p>
          <w:p w14:paraId="35AA7BD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Вносит предложения по совершенствованию нормативных правовых актов по основной деятельности Центра, участвует в разработке протоколов диагностики и лечения, методических пособий, стандартов и </w:t>
            </w:r>
            <w:r w:rsidRPr="009D04B4">
              <w:rPr>
                <w:rFonts w:ascii="Times New Roman" w:eastAsia="Times New Roman" w:hAnsi="Times New Roman"/>
                <w:strike/>
                <w:sz w:val="20"/>
                <w:szCs w:val="20"/>
                <w:lang w:eastAsia="ru-RU"/>
              </w:rPr>
              <w:t>других</w:t>
            </w:r>
            <w:r w:rsidRPr="00564CE1">
              <w:rPr>
                <w:rFonts w:ascii="Times New Roman" w:eastAsia="Times New Roman" w:hAnsi="Times New Roman"/>
                <w:sz w:val="20"/>
                <w:szCs w:val="20"/>
                <w:lang w:eastAsia="ru-RU"/>
              </w:rPr>
              <w:t xml:space="preserve"> документов в области трансплантологии. </w:t>
            </w:r>
          </w:p>
          <w:p w14:paraId="685E46E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взаимодействие с организациями и учреждениями по вопросам, входящим в свою компетенцию. При выявлении потенциального донора принимает активное участие в мероприятиях по его актуализации и организации посмертного забора органов.</w:t>
            </w:r>
          </w:p>
          <w:p w14:paraId="03D379D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сохранность служебной документации и защиту конфиденциальной информации, ставшей известной при исполнении своих функций. </w:t>
            </w:r>
          </w:p>
          <w:p w14:paraId="62F5159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трудовую и исполнительскую дисциплину. </w:t>
            </w:r>
          </w:p>
          <w:p w14:paraId="6F4A842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статистический анализ службы трансплантации региона, проводит обзор научных достижений отечественной и зарубежной медицины в трансплантологии и координации трансплантации. </w:t>
            </w:r>
          </w:p>
          <w:p w14:paraId="18BC590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Принимает участие в проведении совещаний, конференций по проблемным вопросам органного донорства в регионе и развитию трансплантологии.</w:t>
            </w:r>
          </w:p>
          <w:p w14:paraId="0CB1513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098590B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Стационарного Врача - координатора трансплантационного:</w:t>
            </w:r>
          </w:p>
          <w:p w14:paraId="640E496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сбор, анализ и обобщение данных о пациентах, находящихся на лечении в отделении реанимации и интенсивной терапии медицинской организации.</w:t>
            </w:r>
          </w:p>
          <w:p w14:paraId="1322A46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Представляет региональному трансплантационному координатору ежедневную отчетную информацию о наличии в стационаре потенциальных доноров, проводит информационно-разъяснительную работу по вопросам пропаганды органного донорства среди медицинских работников и населения региона на постоянной основе, осуществляет публикации статей, информационных материалов по проблемам трансплантологии в печатных и электронных изданиях региона.</w:t>
            </w:r>
          </w:p>
          <w:p w14:paraId="3308B3F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Вносит предложения по совершенствованию нормативных правовых актов по основной деятельности Центра, принимает участие в разработке протоколов диагностики и лечения, методических пособий.</w:t>
            </w:r>
          </w:p>
          <w:p w14:paraId="6FEBFFD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Принимает участие в проведении совещаний, конференций по проблемным вопросам органного донорства в регионе и развитию трансплантологии.</w:t>
            </w:r>
          </w:p>
          <w:p w14:paraId="4BC1B18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взаимодействие со структурными отделениями стационара по обследованию потенциальных доноров и с организациями и учреждениями по вопросам, входящим в свою компетенцию. В случае актуализации потенциального донора организует донорский процесс, который завершается </w:t>
            </w:r>
            <w:proofErr w:type="spellStart"/>
            <w:r w:rsidRPr="00564CE1">
              <w:rPr>
                <w:rFonts w:ascii="Times New Roman" w:eastAsia="Times New Roman" w:hAnsi="Times New Roman"/>
                <w:sz w:val="20"/>
                <w:szCs w:val="20"/>
                <w:lang w:eastAsia="ru-RU"/>
              </w:rPr>
              <w:t>мультиорганным</w:t>
            </w:r>
            <w:proofErr w:type="spellEnd"/>
            <w:r w:rsidRPr="00564CE1">
              <w:rPr>
                <w:rFonts w:ascii="Times New Roman" w:eastAsia="Times New Roman" w:hAnsi="Times New Roman"/>
                <w:sz w:val="20"/>
                <w:szCs w:val="20"/>
                <w:lang w:eastAsia="ru-RU"/>
              </w:rPr>
              <w:t xml:space="preserve"> забором органов для трансплантации. </w:t>
            </w:r>
          </w:p>
          <w:p w14:paraId="60C4F96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сохранность служебной документации и защиту конфиденциальной информации, ставшей известной при исполнении своих функций, соблюдает трудовую и исполнительскую дисциплину.</w:t>
            </w:r>
          </w:p>
          <w:p w14:paraId="7FA0274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37. Должен знать:</w:t>
            </w:r>
          </w:p>
          <w:p w14:paraId="3E0FA03E" w14:textId="455BF28C"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29" w:name="z605"/>
            <w:bookmarkEnd w:id="29"/>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«О здоровье народа и системе здравоохранения», Закон Республики Казахстан «О противодействии коррупции», Закон Республики Казахстан «О языках в Республике Казахстан».</w:t>
            </w:r>
          </w:p>
          <w:p w14:paraId="78832F1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38. Требования к квалификации:</w:t>
            </w:r>
          </w:p>
          <w:p w14:paraId="5BB21A2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w:t>
            </w:r>
            <w:r w:rsidRPr="00564CE1">
              <w:rPr>
                <w:rFonts w:ascii="Times New Roman" w:hAnsi="Times New Roman"/>
                <w:bCs/>
                <w:sz w:val="20"/>
                <w:szCs w:val="20"/>
                <w:bdr w:val="none" w:sz="0" w:space="0" w:color="auto" w:frame="1"/>
                <w:shd w:val="clear" w:color="auto" w:fill="FFFFFF"/>
              </w:rPr>
              <w:t>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(при наличии) или стаж работы по соответствующей специальности не менее 6 лет,</w:t>
            </w:r>
            <w:r w:rsidRPr="00564CE1">
              <w:rPr>
                <w:rFonts w:ascii="Times New Roman" w:hAnsi="Times New Roman"/>
                <w:bCs/>
                <w:sz w:val="20"/>
                <w:szCs w:val="20"/>
                <w:u w:val="single"/>
                <w:bdr w:val="none" w:sz="0" w:space="0" w:color="auto" w:frame="1"/>
                <w:shd w:val="clear" w:color="auto" w:fill="FFFFFF"/>
              </w:rPr>
              <w:t xml:space="preserve"> </w:t>
            </w:r>
            <w:r w:rsidRPr="00564CE1">
              <w:rPr>
                <w:rFonts w:ascii="Times New Roman" w:hAnsi="Times New Roman"/>
                <w:bCs/>
                <w:sz w:val="20"/>
                <w:szCs w:val="20"/>
                <w:bdr w:val="none" w:sz="0" w:space="0" w:color="auto" w:frame="1"/>
                <w:shd w:val="clear" w:color="auto" w:fill="FFFFFF"/>
              </w:rPr>
              <w:t>сертификат специалиста для допуска к клинической практике</w:t>
            </w:r>
            <w:r w:rsidRPr="00564CE1">
              <w:rPr>
                <w:rFonts w:ascii="Times New Roman" w:eastAsia="Times New Roman" w:hAnsi="Times New Roman"/>
                <w:sz w:val="20"/>
                <w:szCs w:val="20"/>
                <w:lang w:eastAsia="ru-RU"/>
              </w:rPr>
              <w:t>.</w:t>
            </w:r>
          </w:p>
          <w:p w14:paraId="5AA36A1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4A29FF9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Республиканского, регионального Врача – координатора </w:t>
            </w:r>
            <w:r w:rsidRPr="00564CE1">
              <w:rPr>
                <w:rFonts w:ascii="Times New Roman" w:eastAsia="Times New Roman" w:hAnsi="Times New Roman"/>
                <w:sz w:val="20"/>
                <w:szCs w:val="20"/>
                <w:lang w:eastAsia="ru-RU"/>
              </w:rPr>
              <w:lastRenderedPageBreak/>
              <w:t>трансплантационного:</w:t>
            </w:r>
          </w:p>
          <w:p w14:paraId="483E709C" w14:textId="0BEC7ADF"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«Здравоохранение», сертификат специалиста (по специальности «Менеджмент здравоохранения», «Анестезиология и реаниматология взрослая, детская», «Нейрохирургия взрослая, детская», «Общая хирургия», «Неврология взрослая, детская», «Нефрология взрослая, детская», «Терапия»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стаж работы в организации здравоохранения по специальности республиканского, областного значения (города республиканского значения, столицы) - не менее 5 лет.</w:t>
            </w:r>
          </w:p>
          <w:p w14:paraId="1E72F21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3ABDC83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Стационарного Врача - координатора трансплантационного:</w:t>
            </w:r>
          </w:p>
          <w:p w14:paraId="1DB62BB0" w14:textId="2CB290F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«Здравоохранение», сертификат специалиста (по специальности «Анестезиология и реаниматология взрослая, детская», «Нейрохирургия взрослая, детская», «Общая хирургия», «Неврология взрослая, детская», «Нефрология взрослая, детская», «Терапия»), стаж работы в сфере здравоохранения по специальности не менее 3 лет.</w:t>
            </w:r>
          </w:p>
          <w:p w14:paraId="70B6CCA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1B463E02"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5724249"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57E45CB5"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F83AF81"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776A33BF"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2C9E5D5" w14:textId="77777777" w:rsidR="00804490" w:rsidRDefault="00804490" w:rsidP="009B762F">
            <w:pPr>
              <w:spacing w:after="0" w:line="240" w:lineRule="auto"/>
              <w:outlineLvl w:val="2"/>
              <w:rPr>
                <w:rFonts w:ascii="Times New Roman" w:eastAsia="Times New Roman" w:hAnsi="Times New Roman"/>
                <w:b/>
                <w:bCs/>
                <w:sz w:val="20"/>
                <w:szCs w:val="20"/>
                <w:lang w:eastAsia="ru-RU"/>
              </w:rPr>
            </w:pPr>
          </w:p>
          <w:p w14:paraId="557ADE90" w14:textId="77777777" w:rsidR="00804490" w:rsidRDefault="00804490" w:rsidP="009B762F">
            <w:pPr>
              <w:spacing w:after="0" w:line="240" w:lineRule="auto"/>
              <w:outlineLvl w:val="2"/>
              <w:rPr>
                <w:rFonts w:ascii="Times New Roman" w:eastAsia="Times New Roman" w:hAnsi="Times New Roman"/>
                <w:b/>
                <w:bCs/>
                <w:sz w:val="20"/>
                <w:szCs w:val="20"/>
                <w:lang w:eastAsia="ru-RU"/>
              </w:rPr>
            </w:pPr>
          </w:p>
          <w:p w14:paraId="0A2CB7FD" w14:textId="77777777" w:rsidR="00804490" w:rsidRDefault="00804490" w:rsidP="009B762F">
            <w:pPr>
              <w:spacing w:after="0" w:line="240" w:lineRule="auto"/>
              <w:outlineLvl w:val="2"/>
              <w:rPr>
                <w:rFonts w:ascii="Times New Roman" w:eastAsia="Times New Roman" w:hAnsi="Times New Roman"/>
                <w:b/>
                <w:bCs/>
                <w:sz w:val="20"/>
                <w:szCs w:val="20"/>
                <w:lang w:eastAsia="ru-RU"/>
              </w:rPr>
            </w:pPr>
          </w:p>
          <w:p w14:paraId="2FD570EB" w14:textId="65B920D0" w:rsidR="00804490" w:rsidRPr="00564CE1" w:rsidRDefault="00804490" w:rsidP="009B762F">
            <w:pPr>
              <w:spacing w:after="0" w:line="240" w:lineRule="auto"/>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7. Врач – резидент</w:t>
            </w:r>
          </w:p>
          <w:p w14:paraId="2A59A9D6"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4CD52EA3" w14:textId="709B1204" w:rsidR="00804490" w:rsidRPr="00564CE1" w:rsidRDefault="00804490" w:rsidP="009B762F">
            <w:pPr>
              <w:spacing w:after="0" w:line="240" w:lineRule="auto"/>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39. Должностные обязанности:</w:t>
            </w:r>
          </w:p>
          <w:p w14:paraId="296B1063" w14:textId="080F0AA2" w:rsidR="00804490" w:rsidRPr="00564CE1" w:rsidRDefault="00804490" w:rsidP="009B762F">
            <w:pPr>
              <w:spacing w:after="0" w:line="240" w:lineRule="auto"/>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Врач-резидент в работе с пациентами оказывает скорую, первичную медико-санитарную, специализированную медицинскую помощь, медицинскую реабилитацию под руководством клинического наставника (специалиста, имеющего сертификат специалиста в области здравоохранения по соответствующей специальности). </w:t>
            </w:r>
          </w:p>
          <w:p w14:paraId="0B60726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Определяет тактику ведения больного, план его обследования под руководством клинического наставника. </w:t>
            </w:r>
          </w:p>
          <w:p w14:paraId="0E114AA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На основании клинических наблюдений и обследования, сбора анамнеза, данных клинико-лабораторных и инструментальных </w:t>
            </w:r>
            <w:r w:rsidRPr="00564CE1">
              <w:rPr>
                <w:rFonts w:ascii="Times New Roman" w:eastAsia="Times New Roman" w:hAnsi="Times New Roman"/>
                <w:sz w:val="20"/>
                <w:szCs w:val="20"/>
                <w:lang w:eastAsia="ru-RU"/>
              </w:rPr>
              <w:lastRenderedPageBreak/>
              <w:t xml:space="preserve">исследований устанавливает (подтверждает) диагноз под руководством наставника. </w:t>
            </w:r>
          </w:p>
          <w:p w14:paraId="4869F13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Под надзором клинического наставника назначает и контролирует лечение, проводит необходимые диагностические, лечебные, реабилитационные и профилактические процедуры и мероприятия. </w:t>
            </w:r>
          </w:p>
          <w:p w14:paraId="2356965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ответственность за вверенными ему материально-техническими, лекарственными ресурсами, за их сохранность и целевое использование, за рациональное назначение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 </w:t>
            </w:r>
          </w:p>
          <w:p w14:paraId="4BD1F0D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Информирует пациента о возможности выбора методов и способов лечения, а также используемых средствах и изделиях медицинского назначения. </w:t>
            </w:r>
          </w:p>
          <w:p w14:paraId="5010C67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Контролирует правильность проведения диагностических и лечебных процедур, эксплуатации инструментария, аппаратуры. </w:t>
            </w:r>
          </w:p>
          <w:p w14:paraId="2E9A87B7" w14:textId="3476A583"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Планирует свою работу и анализирует показатели своей деятельности. Сотрудничает с</w:t>
            </w:r>
            <w:r>
              <w:rPr>
                <w:rFonts w:ascii="Times New Roman" w:eastAsia="Times New Roman" w:hAnsi="Times New Roman"/>
                <w:sz w:val="20"/>
                <w:szCs w:val="20"/>
                <w:lang w:eastAsia="ru-RU"/>
              </w:rPr>
              <w:t>о</w:t>
            </w:r>
            <w:r w:rsidRPr="00564CE1">
              <w:rPr>
                <w:rFonts w:ascii="Times New Roman" w:eastAsia="Times New Roman" w:hAnsi="Times New Roman"/>
                <w:sz w:val="20"/>
                <w:szCs w:val="20"/>
                <w:lang w:eastAsia="ru-RU"/>
              </w:rPr>
              <w:t xml:space="preserve"> специалистами и службами по вопросам лечения, реабилитации. </w:t>
            </w:r>
          </w:p>
          <w:p w14:paraId="7955521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и контролирует работу подчиненного ему среднего и младшего медицинского персонала. </w:t>
            </w:r>
          </w:p>
          <w:p w14:paraId="593A472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w:t>
            </w:r>
          </w:p>
          <w:p w14:paraId="2BC9132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14:paraId="5BF1043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и проводит санитарное просвещение населения и пропагандирует здоровый образ жизни.</w:t>
            </w:r>
          </w:p>
          <w:p w14:paraId="483C1A5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40. Должен знать:</w:t>
            </w:r>
          </w:p>
          <w:p w14:paraId="44CB12FC" w14:textId="2E6F0ADD"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30" w:name="z627"/>
            <w:bookmarkEnd w:id="30"/>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«О здоровье народа и системе здравоохранения», Закон Республики Казахстан «О противодействии коррупции», Закон Республики Казахстан «О языках в Республике Казахстан»;</w:t>
            </w:r>
          </w:p>
          <w:p w14:paraId="3DA41AC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плановой работы медицинской организации; </w:t>
            </w:r>
          </w:p>
          <w:p w14:paraId="5BA4E85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общие принципы и основные методы клинической, инструментальной и лабораторной диагностики; </w:t>
            </w:r>
          </w:p>
          <w:p w14:paraId="607312F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организации лечебно-профилактической, скорой медицинской помощи, лекарственного обеспечения населения; </w:t>
            </w:r>
          </w:p>
          <w:p w14:paraId="39ABB67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правила и нормы по безопасности и охране труда, трудовое законодательство, производственной санитарии и противопожарной безопасности; </w:t>
            </w:r>
          </w:p>
          <w:p w14:paraId="0B83F58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международной и отечественной классификации болезней;</w:t>
            </w:r>
          </w:p>
          <w:p w14:paraId="606F376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вопросы экспертизы временной нетрудоспособности и медико-социальной экспертизы; </w:t>
            </w:r>
          </w:p>
          <w:p w14:paraId="25AC36F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медицинского страхования; статистику здоровья населения, критерии и показатели здравоохранения.</w:t>
            </w:r>
          </w:p>
          <w:p w14:paraId="5AC57A7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41. Требования к квалификации: </w:t>
            </w:r>
          </w:p>
          <w:p w14:paraId="64F743A6" w14:textId="77777777" w:rsidR="00804490" w:rsidRPr="00564CE1" w:rsidRDefault="00804490" w:rsidP="0012680B">
            <w:pPr>
              <w:widowControl w:val="0"/>
              <w:spacing w:after="0" w:line="240" w:lineRule="auto"/>
              <w:ind w:firstLine="567"/>
              <w:jc w:val="both"/>
              <w:rPr>
                <w:rFonts w:ascii="Times New Roman" w:hAnsi="Times New Roman"/>
                <w:sz w:val="20"/>
                <w:szCs w:val="20"/>
              </w:rPr>
            </w:pPr>
            <w:r w:rsidRPr="00564CE1">
              <w:rPr>
                <w:rFonts w:ascii="Times New Roman" w:eastAsia="Times New Roman" w:hAnsi="Times New Roman"/>
                <w:sz w:val="20"/>
                <w:szCs w:val="20"/>
                <w:lang w:eastAsia="ru-RU"/>
              </w:rPr>
              <w:t xml:space="preserve"> </w:t>
            </w:r>
            <w:r w:rsidRPr="00564CE1">
              <w:rPr>
                <w:rFonts w:ascii="Times New Roman" w:eastAsia="Times New Roman" w:hAnsi="Times New Roman"/>
                <w:sz w:val="20"/>
                <w:szCs w:val="20"/>
              </w:rPr>
              <w:t xml:space="preserve">высшее образование по направлению подготовки «Здравоохранение», сертификат специалиста по специальности </w:t>
            </w:r>
            <w:r w:rsidRPr="00564CE1">
              <w:rPr>
                <w:rFonts w:ascii="Times New Roman" w:eastAsia="Times New Roman" w:hAnsi="Times New Roman"/>
                <w:b/>
                <w:bCs/>
                <w:sz w:val="20"/>
                <w:szCs w:val="20"/>
              </w:rPr>
              <w:t>интернатуры</w:t>
            </w:r>
            <w:r w:rsidRPr="00564CE1">
              <w:rPr>
                <w:rFonts w:ascii="Times New Roman" w:eastAsia="Times New Roman" w:hAnsi="Times New Roman"/>
                <w:bCs/>
                <w:sz w:val="20"/>
                <w:szCs w:val="20"/>
              </w:rPr>
              <w:t>,</w:t>
            </w:r>
            <w:r w:rsidRPr="00564CE1">
              <w:rPr>
                <w:rFonts w:ascii="Times New Roman" w:eastAsia="Times New Roman" w:hAnsi="Times New Roman"/>
                <w:sz w:val="20"/>
                <w:szCs w:val="20"/>
              </w:rPr>
              <w:t xml:space="preserve"> свидетельство об окончании интернатуры.</w:t>
            </w:r>
            <w:r w:rsidRPr="00564CE1">
              <w:rPr>
                <w:rFonts w:ascii="Times New Roman" w:hAnsi="Times New Roman"/>
                <w:sz w:val="20"/>
                <w:szCs w:val="20"/>
              </w:rPr>
              <w:t xml:space="preserve">  </w:t>
            </w:r>
          </w:p>
          <w:p w14:paraId="7CEB282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507D2C5C"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5788C136"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C4E3C55"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FEF78D4"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40B2651" w14:textId="77777777" w:rsidR="00804490" w:rsidRPr="00564CE1" w:rsidRDefault="00804490" w:rsidP="009B762F">
            <w:pPr>
              <w:spacing w:after="0" w:line="240" w:lineRule="auto"/>
              <w:outlineLvl w:val="2"/>
              <w:rPr>
                <w:rFonts w:ascii="Times New Roman" w:eastAsia="Times New Roman" w:hAnsi="Times New Roman"/>
                <w:b/>
                <w:bCs/>
                <w:sz w:val="20"/>
                <w:szCs w:val="20"/>
                <w:lang w:eastAsia="ru-RU"/>
              </w:rPr>
            </w:pPr>
          </w:p>
          <w:p w14:paraId="64700269" w14:textId="22A7A254"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8. Врач-стажер</w:t>
            </w:r>
          </w:p>
          <w:p w14:paraId="3819506F"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E2F877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42. Должностные обязанности:</w:t>
            </w:r>
          </w:p>
          <w:p w14:paraId="406BE11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Врач-стажер в работе с пациентами оказывает скорую, первичную медико-санитарную, специализированную медицинскую помощь, медицинскую реабилитацию под руководством специалиста, имеющего сертификат специалиста в области здравоохранения по соответствующей специальности. </w:t>
            </w:r>
          </w:p>
          <w:p w14:paraId="05A68CB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Определяет тактику ведения больного, план его обследования.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w:t>
            </w:r>
          </w:p>
          <w:p w14:paraId="61720BA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Врач-стажер под надзором специалиста назначает и контролирует лечение, проводит необходимые диагностические, лечебные, реабилитационные и профилактические процедуры и мероприятия.</w:t>
            </w:r>
          </w:p>
          <w:p w14:paraId="6F35A2B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Информирует пациента о возможности выбора методов и способов лечения, а также используемых средствах и изделиях медицинского назначения. </w:t>
            </w:r>
          </w:p>
          <w:p w14:paraId="77B118C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Проводит осмотр больных. Под надзором специалиста вносит изменения в план лечения в зависимости от состояния пациента и определяет необходимость дополнительных методов обследования. </w:t>
            </w:r>
          </w:p>
          <w:p w14:paraId="60108EB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Контролирует правильность проведения диагностических и лечебных процедур, эксплуатации инструментария, аппаратуры. </w:t>
            </w:r>
          </w:p>
          <w:p w14:paraId="763EF4A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ответственность за вверенными ему материально-техническими, лекарственными ресурсами, за их сохранность и целевое использование, за рациональное назначение лекарственных средств.</w:t>
            </w:r>
          </w:p>
          <w:p w14:paraId="683C175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Планирует свою работу и анализирует показатели своей деятельности. </w:t>
            </w:r>
          </w:p>
          <w:p w14:paraId="64581D7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Сотрудничает с другими специалистами и службами по вопросам лечения, реабилитации. Организует и контролирует работу подчиненного ему среднего и младшего медицинского персонала. Ведет учетно-отчетную медицинскую документацию. </w:t>
            </w:r>
          </w:p>
          <w:p w14:paraId="236FA5F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14:paraId="0D3FBE7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и проводит санитарное просвещение населения и пропагандирует здоровый образ жизни.</w:t>
            </w:r>
          </w:p>
          <w:p w14:paraId="617BAA9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43. Должен знать:</w:t>
            </w:r>
          </w:p>
          <w:p w14:paraId="604CFD69" w14:textId="1015499E"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Законодательство Республики Казахстан и нормативные правовые акты в области здравоохранения: Конституцию Республики Казахстан; Кодекс Республики Казахстан «О здоровье народа и системе здравоохранения»; Закон Республики Казахстан «О противодействии коррупции»; Закон Республики Казахстан «О языках в Республике Казахстан»;</w:t>
            </w:r>
          </w:p>
          <w:p w14:paraId="04A27DB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плановой работы медицинской организации; </w:t>
            </w:r>
          </w:p>
          <w:p w14:paraId="68BD7D6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общие принципы и основные методы клинической, инструментальной и лабораторной диагностики; </w:t>
            </w:r>
          </w:p>
          <w:p w14:paraId="4881449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организации лечебно-профилактической, скорой медицинской помощи, лекарственного обеспечения населения; </w:t>
            </w:r>
          </w:p>
          <w:p w14:paraId="2231431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трудовое законодательство, производственной санитарии и противопожарной безопасности; </w:t>
            </w:r>
          </w:p>
          <w:p w14:paraId="56E7112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международной и отечественной классификации болезней; вопросы экспертизы временной нетрудоспособности и медико-социальной экспертизы; </w:t>
            </w:r>
          </w:p>
          <w:p w14:paraId="798A22E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основы медицинского страхования; </w:t>
            </w:r>
          </w:p>
          <w:p w14:paraId="43696C3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статистику здоровья населения, критерии и показатели здравоохранения.</w:t>
            </w:r>
          </w:p>
          <w:p w14:paraId="3E69E06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44. Требования к квалификации: </w:t>
            </w:r>
          </w:p>
          <w:p w14:paraId="7ED1FE58" w14:textId="1B2ADF52"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«Здравоохранение», сертификат специалиста в области здравоохранения по соответствующей специальности (при прохождении сертификационного курса) или высшее образование по направлению подготовки «Здравоохранение» (при прохождении стажировки в случае перерыва стажа работы по специальности более трех лет для допуска к работе по соответствующей специальности).</w:t>
            </w:r>
          </w:p>
          <w:p w14:paraId="591761A4" w14:textId="4417A0F9"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59874C2B" w14:textId="3681F40D"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327C55D0" w14:textId="66F4E427"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5BE192F8" w14:textId="77D01606"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04E9CD88" w14:textId="187E9CDF"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4C54CEE8" w14:textId="6C928773" w:rsidR="00804490" w:rsidRDefault="00804490" w:rsidP="0012680B">
            <w:pPr>
              <w:spacing w:after="0" w:line="240" w:lineRule="auto"/>
              <w:ind w:firstLine="567"/>
              <w:jc w:val="both"/>
              <w:rPr>
                <w:rFonts w:ascii="Times New Roman" w:eastAsia="Times New Roman" w:hAnsi="Times New Roman"/>
                <w:sz w:val="20"/>
                <w:szCs w:val="20"/>
                <w:lang w:eastAsia="ru-RU"/>
              </w:rPr>
            </w:pPr>
          </w:p>
          <w:p w14:paraId="4C63399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7109AB2A" w14:textId="31A48F16"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9.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w:t>
            </w:r>
          </w:p>
          <w:p w14:paraId="1AF85B41"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44D17CC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45. Должностные обязанности: </w:t>
            </w:r>
          </w:p>
          <w:p w14:paraId="33AD49B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организационную деятельность в рамках определенного направления (участка).</w:t>
            </w:r>
          </w:p>
          <w:p w14:paraId="19F1E6B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 качеству медицинских услуг:</w:t>
            </w:r>
          </w:p>
          <w:p w14:paraId="702DEB2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Участвует в формировании общей концепции развития менеджмента качества в организации, взаимодействие с органами по сертификации, стандартизации, лицензированию и консалтинговыми фирмами по вопросам, связанных с улучшением качества оказания медицинских услуг. </w:t>
            </w:r>
          </w:p>
          <w:p w14:paraId="2CA21E3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Участвует в организации мероприятий по безопасности пациентов от некачественного лечения. </w:t>
            </w:r>
          </w:p>
          <w:p w14:paraId="626EEE7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мониторинг и контроль за рациональным потреблением медицинских услуг и назначением лекарственной терапии, осуществляет экспертизу и организует экспертную деятельность в организации здравоохранения за качеством оказания </w:t>
            </w:r>
            <w:r w:rsidRPr="00564CE1">
              <w:rPr>
                <w:rFonts w:ascii="Times New Roman" w:eastAsia="Times New Roman" w:hAnsi="Times New Roman"/>
                <w:sz w:val="20"/>
                <w:szCs w:val="20"/>
                <w:lang w:eastAsia="ru-RU"/>
              </w:rPr>
              <w:lastRenderedPageBreak/>
              <w:t xml:space="preserve">медицинских услуг. </w:t>
            </w:r>
          </w:p>
          <w:p w14:paraId="54C0139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Участвует в разработке системы мотивации медицинского персонала, определяет индикаторы качества оказания медицинских услуг, оценивает уровень вклада медицинского персонала в повышении качества. </w:t>
            </w:r>
          </w:p>
          <w:p w14:paraId="67BB799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анкетирование пациентов на предмет удовлетворенности, управление жалобами пациентов. </w:t>
            </w:r>
          </w:p>
          <w:p w14:paraId="1E338BF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Внедрение и управление системой регистрации инцидентов. </w:t>
            </w:r>
          </w:p>
          <w:p w14:paraId="3A8E3A5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Сбор и систематизация информации о деятельности в виде индикаторов в клинической и управленческой областях, агрегация и анализ информации (индикаторов и отчетов об инцидентах), предоставление руководству отчетов и проектов управленческих решений о процессах и результативности системы менеджмента качества.</w:t>
            </w:r>
          </w:p>
          <w:p w14:paraId="7D619FE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Консультационная и методологическая работа с персоналом по процессам системы менеджмента качества. </w:t>
            </w:r>
          </w:p>
          <w:p w14:paraId="254061D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Составление плана и программы внутренних проверок подразделений, участие во внутренних аудитах подразделений медицинской организации, доведение результатов аудита до заинтересованных сторон. </w:t>
            </w:r>
          </w:p>
          <w:p w14:paraId="31F772B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Подготовка организации к национальной и (или) международной аккредитации.</w:t>
            </w:r>
          </w:p>
          <w:p w14:paraId="7CF8B3F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 стратегии и маркетингу медицинских услуг:</w:t>
            </w:r>
          </w:p>
          <w:p w14:paraId="6C1DE51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анализ внешней и внутренней среды деятельности медицинской организации. </w:t>
            </w:r>
          </w:p>
          <w:p w14:paraId="51EBCBF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Участвует в разработке программы эффективного управления организацией, обеспечивает мониторинг показателей, характеризующих повышение финансовой устойчивости и рационального распределения ресурсов, оценку качества менеджмента по результатам оценки и мониторинга процесса развития деятельности организации. </w:t>
            </w:r>
          </w:p>
          <w:p w14:paraId="5DFCF71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анализ ресурсов медицинской организации. Анализирует и систематизирует технико-экономические и социально-экономические показатели работы медицинской организации, проводит сопоставительный анализ ее конкурентоспособности. </w:t>
            </w:r>
          </w:p>
          <w:p w14:paraId="4C9FC27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Выбирает стратегию и определяет приоритеты развития медицинской организации, определяет методы достижения целей, обосновывает выбор целей. </w:t>
            </w:r>
          </w:p>
          <w:p w14:paraId="27F4F16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Осуществляет анализ, прогноз и мотивацию спроса на производимые медицинские услуги.</w:t>
            </w:r>
          </w:p>
          <w:p w14:paraId="7ADECF6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Предоставляет руководству проекты управленческих решений по вопросу стратегического развития организации и маркетингу медицинских услуг.</w:t>
            </w:r>
          </w:p>
          <w:p w14:paraId="50C725A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 организации и методологии оказания медицинских услуг:</w:t>
            </w:r>
          </w:p>
          <w:p w14:paraId="02FBD73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содействие в организации работы коллектива структурного (клинического, </w:t>
            </w:r>
            <w:proofErr w:type="spellStart"/>
            <w:r w:rsidRPr="00564CE1">
              <w:rPr>
                <w:rFonts w:ascii="Times New Roman" w:eastAsia="Times New Roman" w:hAnsi="Times New Roman"/>
                <w:sz w:val="20"/>
                <w:szCs w:val="20"/>
                <w:lang w:eastAsia="ru-RU"/>
              </w:rPr>
              <w:t>параклинического</w:t>
            </w:r>
            <w:proofErr w:type="spellEnd"/>
            <w:r w:rsidRPr="00564CE1">
              <w:rPr>
                <w:rFonts w:ascii="Times New Roman" w:eastAsia="Times New Roman" w:hAnsi="Times New Roman"/>
                <w:sz w:val="20"/>
                <w:szCs w:val="20"/>
                <w:lang w:eastAsia="ru-RU"/>
              </w:rPr>
              <w:t xml:space="preserve">) подразделения организации здравоохранения по оказанию своевременной и качественной медицинской помощи, обеспечивает взаимодействие с другими подразделениями организации, дает предложения по рациональному управлению трудовыми и материально-техническими ресурсами. </w:t>
            </w:r>
          </w:p>
          <w:p w14:paraId="127C8CF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эффективное управление организацией здравоохранения через ресурсосбережение и эффективность, контроль над регулированием потока пациентов в организации, ведение и представление учетно-отчетной документации, сбор и систематизацию информации о производственной, медицинской деятельности структурного подразделения организации здравоохранения. </w:t>
            </w:r>
          </w:p>
          <w:p w14:paraId="4F38786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разработку и мониторинг выполнения различных планов, программ или правил по организации труда, по улучшению лечебно-диагностических процессов и процедур, по внедрению новых и совершенствованию существующих медицинских и управленческих технологий, мониторинг выполнения установленного порядка ведения первичного учета, достоверность получаемых отчетных данных.</w:t>
            </w:r>
          </w:p>
          <w:p w14:paraId="446F2F3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соблюдение медицинской этики, правил внутреннего трудового распорядка, по безопасности и охране труда противопожарной безопасности и санитарно-эпидемиологических правил и норм в подразделениях организации.</w:t>
            </w:r>
          </w:p>
          <w:p w14:paraId="7873A5E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регулярный анализ деятельности подразделения и на его основе вносит предложение вышестоящему руководству по улучшению деятельности подразделения. </w:t>
            </w:r>
          </w:p>
          <w:p w14:paraId="07B1577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контроль соблюдения организации методологии учета, установленных сроков разработки и предоставления оперативной и статистической отчетности о деятельности подразделения. </w:t>
            </w:r>
          </w:p>
          <w:p w14:paraId="3975D03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инструктивные совещания, проводит техническое и методологическое обучение работников организации, участвует в </w:t>
            </w:r>
            <w:r w:rsidRPr="00564CE1">
              <w:rPr>
                <w:rFonts w:ascii="Times New Roman" w:eastAsia="Times New Roman" w:hAnsi="Times New Roman"/>
                <w:sz w:val="20"/>
                <w:szCs w:val="20"/>
                <w:lang w:eastAsia="ru-RU"/>
              </w:rPr>
              <w:lastRenderedPageBreak/>
              <w:t>проведении занятий.</w:t>
            </w:r>
          </w:p>
          <w:p w14:paraId="77C0BEB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3861674B" w14:textId="77777777" w:rsidR="00804490" w:rsidRPr="00564CE1" w:rsidRDefault="00804490" w:rsidP="0012680B">
            <w:pPr>
              <w:widowControl w:val="0"/>
              <w:spacing w:after="0" w:line="240" w:lineRule="auto"/>
              <w:ind w:firstLine="567"/>
              <w:jc w:val="both"/>
              <w:rPr>
                <w:rFonts w:ascii="Times New Roman" w:hAnsi="Times New Roman"/>
                <w:b/>
                <w:bCs/>
                <w:sz w:val="20"/>
                <w:szCs w:val="20"/>
                <w:bdr w:val="none" w:sz="0" w:space="0" w:color="auto" w:frame="1"/>
                <w:shd w:val="clear" w:color="auto" w:fill="FFFFFF"/>
              </w:rPr>
            </w:pPr>
            <w:r w:rsidRPr="00564CE1">
              <w:rPr>
                <w:rFonts w:ascii="Times New Roman" w:hAnsi="Times New Roman"/>
                <w:bCs/>
                <w:sz w:val="20"/>
                <w:szCs w:val="20"/>
                <w:bdr w:val="none" w:sz="0" w:space="0" w:color="auto" w:frame="1"/>
                <w:shd w:val="clear" w:color="auto" w:fill="FFFFFF"/>
              </w:rPr>
              <w:t xml:space="preserve"> </w:t>
            </w:r>
            <w:r w:rsidRPr="00564CE1">
              <w:rPr>
                <w:rFonts w:ascii="Times New Roman" w:hAnsi="Times New Roman"/>
                <w:b/>
                <w:bCs/>
                <w:sz w:val="20"/>
                <w:szCs w:val="20"/>
                <w:bdr w:val="none" w:sz="0" w:space="0" w:color="auto" w:frame="1"/>
                <w:shd w:val="clear" w:color="auto" w:fill="FFFFFF"/>
                <w:lang w:val="kk-KZ"/>
              </w:rPr>
              <w:t xml:space="preserve">По </w:t>
            </w:r>
            <w:r w:rsidRPr="00564CE1">
              <w:rPr>
                <w:rFonts w:ascii="Times New Roman" w:hAnsi="Times New Roman"/>
                <w:b/>
                <w:bCs/>
                <w:sz w:val="20"/>
                <w:szCs w:val="20"/>
                <w:bdr w:val="none" w:sz="0" w:space="0" w:color="auto" w:frame="1"/>
                <w:shd w:val="clear" w:color="auto" w:fill="FFFFFF"/>
              </w:rPr>
              <w:t>HR менеджменту:</w:t>
            </w:r>
          </w:p>
          <w:p w14:paraId="0BC488FB" w14:textId="77777777" w:rsidR="00804490" w:rsidRPr="00564CE1" w:rsidRDefault="00804490" w:rsidP="0012680B">
            <w:pPr>
              <w:widowControl w:val="0"/>
              <w:spacing w:after="0" w:line="240" w:lineRule="auto"/>
              <w:ind w:firstLine="567"/>
              <w:jc w:val="both"/>
              <w:rPr>
                <w:rFonts w:ascii="Times New Roman" w:hAnsi="Times New Roman"/>
                <w:b/>
                <w:bCs/>
                <w:sz w:val="20"/>
                <w:szCs w:val="20"/>
                <w:bdr w:val="none" w:sz="0" w:space="0" w:color="auto" w:frame="1"/>
                <w:shd w:val="clear" w:color="auto" w:fill="FFFFFF"/>
              </w:rPr>
            </w:pPr>
            <w:r w:rsidRPr="00564CE1">
              <w:rPr>
                <w:rFonts w:ascii="Times New Roman" w:hAnsi="Times New Roman"/>
                <w:b/>
                <w:bCs/>
                <w:sz w:val="20"/>
                <w:szCs w:val="20"/>
                <w:bdr w:val="none" w:sz="0" w:space="0" w:color="auto" w:frame="1"/>
                <w:shd w:val="clear" w:color="auto" w:fill="FFFFFF"/>
              </w:rPr>
              <w:t>Осуществляет разработку HR-политики медицинской организации и эффективную ее реализацию.</w:t>
            </w:r>
          </w:p>
          <w:p w14:paraId="0DC7CBC5" w14:textId="77777777" w:rsidR="00804490" w:rsidRPr="00564CE1" w:rsidRDefault="00804490" w:rsidP="0012680B">
            <w:pPr>
              <w:widowControl w:val="0"/>
              <w:spacing w:after="0" w:line="240" w:lineRule="auto"/>
              <w:ind w:firstLine="567"/>
              <w:jc w:val="both"/>
              <w:rPr>
                <w:rFonts w:ascii="Times New Roman" w:hAnsi="Times New Roman"/>
                <w:b/>
                <w:bCs/>
                <w:sz w:val="20"/>
                <w:szCs w:val="20"/>
                <w:bdr w:val="none" w:sz="0" w:space="0" w:color="auto" w:frame="1"/>
                <w:shd w:val="clear" w:color="auto" w:fill="FFFFFF"/>
              </w:rPr>
            </w:pPr>
            <w:r w:rsidRPr="00564CE1">
              <w:rPr>
                <w:rFonts w:ascii="Times New Roman" w:hAnsi="Times New Roman"/>
                <w:b/>
                <w:bCs/>
                <w:sz w:val="20"/>
                <w:szCs w:val="20"/>
                <w:bdr w:val="none" w:sz="0" w:space="0" w:color="auto" w:frame="1"/>
                <w:shd w:val="clear" w:color="auto" w:fill="FFFFFF"/>
              </w:rPr>
              <w:t xml:space="preserve">  Проводит укомплектование медицинской организации компетентными медицинскими кадрами.</w:t>
            </w:r>
          </w:p>
          <w:p w14:paraId="44E0FC17" w14:textId="77777777" w:rsidR="00804490" w:rsidRPr="00564CE1" w:rsidRDefault="00804490" w:rsidP="0012680B">
            <w:pPr>
              <w:widowControl w:val="0"/>
              <w:spacing w:after="0" w:line="240" w:lineRule="auto"/>
              <w:ind w:firstLine="567"/>
              <w:jc w:val="both"/>
              <w:rPr>
                <w:rFonts w:ascii="Times New Roman" w:hAnsi="Times New Roman"/>
                <w:b/>
                <w:bCs/>
                <w:sz w:val="20"/>
                <w:szCs w:val="20"/>
                <w:bdr w:val="none" w:sz="0" w:space="0" w:color="auto" w:frame="1"/>
                <w:shd w:val="clear" w:color="auto" w:fill="FFFFFF"/>
              </w:rPr>
            </w:pPr>
            <w:r w:rsidRPr="00564CE1">
              <w:rPr>
                <w:rFonts w:ascii="Times New Roman" w:hAnsi="Times New Roman"/>
                <w:b/>
                <w:bCs/>
                <w:sz w:val="20"/>
                <w:szCs w:val="20"/>
                <w:bdr w:val="none" w:sz="0" w:space="0" w:color="auto" w:frame="1"/>
                <w:shd w:val="clear" w:color="auto" w:fill="FFFFFF"/>
              </w:rPr>
              <w:t xml:space="preserve">  Участвует в создании эффективной системы профессиональной</w:t>
            </w:r>
            <w:r w:rsidRPr="00564CE1">
              <w:rPr>
                <w:rFonts w:ascii="Times New Roman" w:hAnsi="Times New Roman"/>
                <w:bCs/>
                <w:sz w:val="20"/>
                <w:szCs w:val="20"/>
                <w:bdr w:val="none" w:sz="0" w:space="0" w:color="auto" w:frame="1"/>
                <w:shd w:val="clear" w:color="auto" w:fill="FFFFFF"/>
              </w:rPr>
              <w:t xml:space="preserve"> </w:t>
            </w:r>
            <w:r w:rsidRPr="00564CE1">
              <w:rPr>
                <w:rFonts w:ascii="Times New Roman" w:hAnsi="Times New Roman"/>
                <w:b/>
                <w:bCs/>
                <w:sz w:val="20"/>
                <w:szCs w:val="20"/>
                <w:bdr w:val="none" w:sz="0" w:space="0" w:color="auto" w:frame="1"/>
                <w:shd w:val="clear" w:color="auto" w:fill="FFFFFF"/>
              </w:rPr>
              <w:t>подготовки и непрерывного профессионального развития медицинских работников, участвует в разработке и реализации мер поддержки, в том числе социальной, специалистам в области здравоохранения.</w:t>
            </w:r>
          </w:p>
          <w:p w14:paraId="0633C8B0" w14:textId="77777777" w:rsidR="00804490" w:rsidRPr="00564CE1" w:rsidRDefault="00804490" w:rsidP="0012680B">
            <w:pPr>
              <w:widowControl w:val="0"/>
              <w:spacing w:after="0" w:line="240" w:lineRule="auto"/>
              <w:ind w:firstLine="567"/>
              <w:jc w:val="both"/>
              <w:rPr>
                <w:rFonts w:ascii="Times New Roman" w:hAnsi="Times New Roman"/>
                <w:b/>
                <w:bCs/>
                <w:sz w:val="20"/>
                <w:szCs w:val="20"/>
                <w:bdr w:val="none" w:sz="0" w:space="0" w:color="auto" w:frame="1"/>
                <w:shd w:val="clear" w:color="auto" w:fill="FFFFFF"/>
              </w:rPr>
            </w:pPr>
            <w:r w:rsidRPr="00564CE1">
              <w:rPr>
                <w:rFonts w:ascii="Times New Roman" w:hAnsi="Times New Roman"/>
                <w:b/>
                <w:bCs/>
                <w:sz w:val="20"/>
                <w:szCs w:val="20"/>
                <w:bdr w:val="none" w:sz="0" w:space="0" w:color="auto" w:frame="1"/>
                <w:shd w:val="clear" w:color="auto" w:fill="FFFFFF"/>
              </w:rPr>
              <w:t xml:space="preserve">  Осуществляет планирование трудовых ресурсов, долгосрочное и среднесрочное прогнозирование потребности в кадрах с высшим и средним медицинским образованием.</w:t>
            </w:r>
          </w:p>
          <w:p w14:paraId="0BA6C29C" w14:textId="77777777" w:rsidR="00804490" w:rsidRPr="00564CE1" w:rsidRDefault="00804490" w:rsidP="0012680B">
            <w:pPr>
              <w:widowControl w:val="0"/>
              <w:spacing w:after="0" w:line="240" w:lineRule="auto"/>
              <w:ind w:firstLine="567"/>
              <w:jc w:val="both"/>
              <w:rPr>
                <w:rFonts w:ascii="Times New Roman" w:hAnsi="Times New Roman"/>
                <w:b/>
                <w:bCs/>
                <w:sz w:val="20"/>
                <w:szCs w:val="20"/>
                <w:bdr w:val="none" w:sz="0" w:space="0" w:color="auto" w:frame="1"/>
                <w:shd w:val="clear" w:color="auto" w:fill="FFFFFF"/>
              </w:rPr>
            </w:pPr>
            <w:r w:rsidRPr="00564CE1">
              <w:rPr>
                <w:rFonts w:ascii="Times New Roman" w:hAnsi="Times New Roman"/>
                <w:b/>
                <w:bCs/>
                <w:sz w:val="20"/>
                <w:szCs w:val="20"/>
                <w:bdr w:val="none" w:sz="0" w:space="0" w:color="auto" w:frame="1"/>
                <w:shd w:val="clear" w:color="auto" w:fill="FFFFFF"/>
              </w:rPr>
              <w:t xml:space="preserve">  Осуществляет эффективное управление кадровыми ресурсами медицинской организации с внедрением современных HR-технологий (HR-администрирование, оценка деятельности персонала, создание и управление кадровым резервом, управление корпоративной культурой).</w:t>
            </w:r>
          </w:p>
          <w:p w14:paraId="178496C4" w14:textId="77777777" w:rsidR="00804490" w:rsidRPr="00564CE1" w:rsidRDefault="00804490" w:rsidP="0012680B">
            <w:pPr>
              <w:widowControl w:val="0"/>
              <w:spacing w:after="0" w:line="240" w:lineRule="auto"/>
              <w:ind w:firstLine="567"/>
              <w:jc w:val="both"/>
              <w:rPr>
                <w:rFonts w:ascii="Times New Roman" w:hAnsi="Times New Roman"/>
                <w:b/>
                <w:bCs/>
                <w:sz w:val="20"/>
                <w:szCs w:val="20"/>
                <w:bdr w:val="none" w:sz="0" w:space="0" w:color="auto" w:frame="1"/>
                <w:shd w:val="clear" w:color="auto" w:fill="FFFFFF"/>
              </w:rPr>
            </w:pPr>
            <w:r w:rsidRPr="00564CE1">
              <w:rPr>
                <w:rFonts w:ascii="Times New Roman" w:hAnsi="Times New Roman"/>
                <w:b/>
                <w:bCs/>
                <w:sz w:val="20"/>
                <w:szCs w:val="20"/>
                <w:bdr w:val="none" w:sz="0" w:space="0" w:color="auto" w:frame="1"/>
                <w:shd w:val="clear" w:color="auto" w:fill="FFFFFF"/>
              </w:rPr>
              <w:t xml:space="preserve">   Проводит регулярный анализ деятельности подразделения с представлением вышестоящему руководству предложений по вопросам совершенствования работы Службы управления персоналом, а также стратегического и операционного менеджмента в пределах своей компетенции.</w:t>
            </w:r>
          </w:p>
          <w:p w14:paraId="5498AA9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46. Должен знать:</w:t>
            </w:r>
          </w:p>
          <w:p w14:paraId="7FD5C822" w14:textId="22B30E31"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31" w:name="z691"/>
            <w:bookmarkEnd w:id="31"/>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476BB9A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плановой работы медицинской организации, основы внутреннего аудита, основы системы менеджмента качества; </w:t>
            </w:r>
          </w:p>
          <w:p w14:paraId="0ABE653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организации лечебно-профилактической, скорой медицинской помощи, лекарственного обеспечения населения; </w:t>
            </w:r>
          </w:p>
          <w:p w14:paraId="453E644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трудовое законодательство; </w:t>
            </w:r>
          </w:p>
          <w:p w14:paraId="059A859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 </w:t>
            </w:r>
            <w:r w:rsidRPr="00564CE1">
              <w:rPr>
                <w:rFonts w:ascii="Times New Roman" w:eastAsia="Times New Roman" w:hAnsi="Times New Roman"/>
                <w:sz w:val="20"/>
                <w:szCs w:val="20"/>
                <w:lang w:eastAsia="ru-RU"/>
              </w:rPr>
              <w:lastRenderedPageBreak/>
              <w:t xml:space="preserve">статистику, критерии и показатели, характеризующие состояние здоровья населения; </w:t>
            </w:r>
          </w:p>
          <w:p w14:paraId="14048EE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управление процессами оказания медицинских услуг; </w:t>
            </w:r>
          </w:p>
          <w:p w14:paraId="0DEA4C7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информатизации и статистики в здравоохранении; </w:t>
            </w:r>
          </w:p>
          <w:p w14:paraId="70836AC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медицинского страхования, критерии оценки и показатели деятельности здравоохранения.</w:t>
            </w:r>
          </w:p>
          <w:p w14:paraId="48E19934" w14:textId="77777777" w:rsidR="00804490" w:rsidRPr="009D04B4" w:rsidRDefault="00804490" w:rsidP="009D04B4">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47. </w:t>
            </w:r>
            <w:r w:rsidRPr="009D04B4">
              <w:rPr>
                <w:rFonts w:ascii="Times New Roman" w:eastAsia="Times New Roman" w:hAnsi="Times New Roman"/>
                <w:sz w:val="20"/>
                <w:szCs w:val="20"/>
                <w:lang w:eastAsia="ru-RU"/>
              </w:rPr>
              <w:t>Требования к квалификации:</w:t>
            </w:r>
          </w:p>
          <w:p w14:paraId="11BF3876" w14:textId="3AEA7218" w:rsidR="00804490" w:rsidRPr="009D04B4" w:rsidRDefault="00804490" w:rsidP="009D04B4">
            <w:pPr>
              <w:spacing w:after="0" w:line="240" w:lineRule="auto"/>
              <w:ind w:firstLine="567"/>
              <w:jc w:val="both"/>
              <w:rPr>
                <w:ins w:id="32" w:author="Nuriya T. Kharesova" w:date="2021-11-15T16:07:00Z"/>
                <w:rFonts w:ascii="Times New Roman" w:eastAsia="Times New Roman" w:hAnsi="Times New Roman"/>
                <w:sz w:val="20"/>
                <w:szCs w:val="20"/>
                <w:lang w:eastAsia="ru-RU"/>
              </w:rPr>
            </w:pPr>
            <w:r w:rsidRPr="009D04B4">
              <w:rPr>
                <w:rFonts w:ascii="Times New Roman" w:eastAsia="Times New Roman" w:hAnsi="Times New Roman"/>
                <w:sz w:val="20"/>
                <w:szCs w:val="20"/>
                <w:lang w:eastAsia="ru-RU"/>
              </w:rPr>
              <w:t xml:space="preserve"> высшее образование по направлению подготовки «Здравоохранение», </w:t>
            </w:r>
            <w:r w:rsidRPr="0070734A">
              <w:rPr>
                <w:rFonts w:ascii="Times New Roman" w:hAnsi="Times New Roman"/>
                <w:bCs/>
                <w:sz w:val="20"/>
                <w:szCs w:val="20"/>
              </w:rPr>
              <w:t>свидетельство</w:t>
            </w:r>
            <w:r w:rsidRPr="0070734A">
              <w:rPr>
                <w:rFonts w:ascii="Times New Roman" w:hAnsi="Times New Roman"/>
                <w:sz w:val="20"/>
                <w:szCs w:val="20"/>
              </w:rPr>
              <w:t xml:space="preserve"> о повышении квалификации по соответствующей специальности.</w:t>
            </w:r>
            <w:r w:rsidRPr="009D04B4">
              <w:rPr>
                <w:rFonts w:ascii="Times New Roman" w:hAnsi="Times New Roman"/>
                <w:sz w:val="20"/>
                <w:szCs w:val="20"/>
              </w:rPr>
              <w:t xml:space="preserve"> </w:t>
            </w:r>
          </w:p>
          <w:p w14:paraId="0C0BF405" w14:textId="6FE5BA44"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419D28D3"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10. Врач и (или) специалист общественного здравоохранения (</w:t>
            </w:r>
            <w:proofErr w:type="spellStart"/>
            <w:r w:rsidRPr="00564CE1">
              <w:rPr>
                <w:rFonts w:ascii="Times New Roman" w:eastAsia="Times New Roman" w:hAnsi="Times New Roman"/>
                <w:b/>
                <w:bCs/>
                <w:sz w:val="20"/>
                <w:szCs w:val="20"/>
                <w:lang w:eastAsia="ru-RU"/>
              </w:rPr>
              <w:t>валеолог</w:t>
            </w:r>
            <w:proofErr w:type="spellEnd"/>
            <w:r w:rsidRPr="00564CE1">
              <w:rPr>
                <w:rFonts w:ascii="Times New Roman" w:eastAsia="Times New Roman" w:hAnsi="Times New Roman"/>
                <w:b/>
                <w:bCs/>
                <w:sz w:val="20"/>
                <w:szCs w:val="20"/>
                <w:lang w:eastAsia="ru-RU"/>
              </w:rPr>
              <w:t>, эпидемиолог, статистик, методист)</w:t>
            </w:r>
          </w:p>
          <w:p w14:paraId="45340BA8"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78B0002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48. Должностные обязанности:</w:t>
            </w:r>
          </w:p>
          <w:p w14:paraId="1303978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расчет и оценку демографических показателей здоровья населения. </w:t>
            </w:r>
          </w:p>
          <w:p w14:paraId="0BD85C6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Оценивает причины и факторы риска возникновения и распространения среди населения инфекционных и неинфекционных заболеваний.</w:t>
            </w:r>
          </w:p>
          <w:p w14:paraId="065E814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Разрабатывает и проводит профилактические и противоэпидемические мероприятия, текущий и ретроспективный эпидемиологический анализ заболеваемости.</w:t>
            </w:r>
          </w:p>
          <w:p w14:paraId="7292B67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Определяет социально-профилактическую направленность по сохранению и укреплению здоровья населения (общества). </w:t>
            </w:r>
          </w:p>
          <w:p w14:paraId="016FEBF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Оценивает состояние здоровья и физического развития детей и подростков. Выявляет основные факторы, влияющие на состояние здоровья населения, определяет приоритетные направления по профилактике заболеваний, организует проведение профилактических мероприятий среди населения. </w:t>
            </w:r>
          </w:p>
          <w:p w14:paraId="3DBC6E0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Разрабатывает и проводит оздоровительные мероприятия, проводит пропаганду здорового образа жизни, рационального питания. </w:t>
            </w:r>
          </w:p>
          <w:p w14:paraId="00D5A95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Оценивает конечные результаты деятельности организации здравоохранения. </w:t>
            </w:r>
          </w:p>
          <w:p w14:paraId="1FCEF0D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w:t>
            </w:r>
            <w:r w:rsidRPr="00564CE1">
              <w:rPr>
                <w:rFonts w:ascii="Times New Roman" w:eastAsia="Times New Roman" w:hAnsi="Times New Roman"/>
                <w:sz w:val="20"/>
                <w:szCs w:val="20"/>
                <w:lang w:eastAsia="ru-RU"/>
              </w:rPr>
              <w:lastRenderedPageBreak/>
              <w:t>недопущению проявлений коррупции со своей стороны и подчиненных ему лиц.</w:t>
            </w:r>
          </w:p>
          <w:p w14:paraId="60F90C7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4D61143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14:paraId="2050E98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49. Должен знать:</w:t>
            </w:r>
          </w:p>
          <w:p w14:paraId="5B1CBE2E" w14:textId="26C9B3F4"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33" w:name="z714"/>
            <w:bookmarkEnd w:id="33"/>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78B8E37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организации лечебно-профилактической, скорой медицинской помощи, лекарственного обеспечения населения; </w:t>
            </w:r>
          </w:p>
          <w:p w14:paraId="67FC517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w:t>
            </w:r>
          </w:p>
          <w:p w14:paraId="55CECD8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w:t>
            </w:r>
          </w:p>
          <w:p w14:paraId="79AE7DF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статистику, критерии и показатели, характеризующие состояние здоровья населения; </w:t>
            </w:r>
          </w:p>
          <w:p w14:paraId="36235E1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теоретические основы социальной гигиены; </w:t>
            </w:r>
          </w:p>
          <w:p w14:paraId="05DDB82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системы управления в здравоохранении, критерии и показатели оценки состояния здоровья населения;</w:t>
            </w:r>
          </w:p>
          <w:p w14:paraId="25EF810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методики статистического анализа и социологические методы исследования.</w:t>
            </w:r>
          </w:p>
          <w:p w14:paraId="7036760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50. Требования к квалификации: </w:t>
            </w:r>
          </w:p>
          <w:p w14:paraId="41226A4F" w14:textId="4A362C14"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9D04B4">
              <w:rPr>
                <w:rFonts w:ascii="Times New Roman" w:eastAsia="Times New Roman" w:hAnsi="Times New Roman"/>
                <w:sz w:val="20"/>
                <w:szCs w:val="20"/>
                <w:lang w:eastAsia="ru-RU"/>
              </w:rPr>
              <w:t xml:space="preserve">высшее образование по направлению подготовки «Здравоохранение», свидетельство </w:t>
            </w:r>
            <w:r w:rsidRPr="00423581">
              <w:rPr>
                <w:rFonts w:ascii="Times New Roman" w:eastAsia="Times New Roman" w:hAnsi="Times New Roman"/>
                <w:sz w:val="20"/>
                <w:szCs w:val="20"/>
                <w:lang w:eastAsia="ru-RU"/>
              </w:rPr>
              <w:t>о повышении квалификации по соответствующей</w:t>
            </w:r>
            <w:r w:rsidRPr="009D04B4">
              <w:rPr>
                <w:rFonts w:ascii="Times New Roman" w:eastAsia="Times New Roman" w:hAnsi="Times New Roman"/>
                <w:sz w:val="20"/>
                <w:szCs w:val="20"/>
                <w:lang w:eastAsia="ru-RU"/>
              </w:rPr>
              <w:t xml:space="preserve"> специальности </w:t>
            </w:r>
          </w:p>
          <w:p w14:paraId="7CF1DF07"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36B6F22"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8EDFB11"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E2FC2F6"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E612E73"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3A7A9C8"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73F7C126"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B5327FA"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A70FA51"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77531427"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C72D7BF"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710FD1E"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0B303DA8" w14:textId="15A45402"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5C378C85" w14:textId="5A16A235"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159A791"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0553FB9" w14:textId="21CB3155"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11. Врач (или специалист) санитарно-эпидемиологической службы</w:t>
            </w:r>
          </w:p>
          <w:p w14:paraId="417A930B"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667E9F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51. Должностные обязанности:</w:t>
            </w:r>
          </w:p>
          <w:p w14:paraId="2B882BF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государственный санитарно-эпидемиологический надзор объектов санитарно-эпидемиологического надзора. </w:t>
            </w:r>
          </w:p>
          <w:p w14:paraId="220C284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обследования объектов с использованием современных лабораторных и инструментальных методов контроля факторов окружающей среды и диагностики инфекционных и паразитарных заболеваний.</w:t>
            </w:r>
          </w:p>
          <w:p w14:paraId="4773164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Организовывает проведение санитарно-эпидемиологических и противоэпидемических (профилактических) мероприятий, лабораторно-инструментальных исследований объектов среды обитания человека. </w:t>
            </w:r>
          </w:p>
          <w:p w14:paraId="252B32E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регистрацию, учет и статистическую обработку данных инфекционной и неинфекционной заболеваемости, участвует в планировании и контроле за проведением профилактических прививок. </w:t>
            </w:r>
          </w:p>
          <w:p w14:paraId="054CCB3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Применяет современные методы анализа санитарно-эпидемиологической ситуации, выявляет основные факторы, влияющие на состояние здоровья населения, определяет приоритетные направления по профилактике заболеваний. </w:t>
            </w:r>
          </w:p>
          <w:p w14:paraId="6E1BF9A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p w14:paraId="424485B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59CB34A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63B066E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52. Должен знать:</w:t>
            </w:r>
          </w:p>
          <w:p w14:paraId="016788A7" w14:textId="27F552D8"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34" w:name="z735"/>
            <w:bookmarkEnd w:id="34"/>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w:t>
            </w:r>
            <w:r w:rsidRPr="00564CE1">
              <w:rPr>
                <w:rFonts w:ascii="Times New Roman" w:eastAsia="Times New Roman" w:hAnsi="Times New Roman"/>
                <w:sz w:val="20"/>
                <w:szCs w:val="20"/>
                <w:lang w:eastAsia="ru-RU"/>
              </w:rPr>
              <w:lastRenderedPageBreak/>
              <w:t xml:space="preserve">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7BF22A0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трудовое законодательство;</w:t>
            </w:r>
          </w:p>
          <w:p w14:paraId="1442898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 </w:t>
            </w:r>
          </w:p>
          <w:p w14:paraId="57A3270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статистику критерии и показатели, характеризующие состояние здоровья населения; </w:t>
            </w:r>
          </w:p>
          <w:p w14:paraId="291E3F9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критерии и показатели оценки состояния здоровья населения, социологические методы исследования; микробиологические, паразитологические, санитарно-химические, токсикологические, радиологические методы исследований и замеров физических факторов;</w:t>
            </w:r>
          </w:p>
          <w:p w14:paraId="087984B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научные достижения отечественной и зарубежной медицины в области санитарно-эпидемиологического благополучия населения;</w:t>
            </w:r>
          </w:p>
          <w:p w14:paraId="38E4BDD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санитарного просвещения, гигиенического воспитания населения и пропаганды здорового образа жизни.</w:t>
            </w:r>
          </w:p>
          <w:p w14:paraId="3A54A44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53. Требования к квалификации: </w:t>
            </w:r>
          </w:p>
          <w:p w14:paraId="2B93A328" w14:textId="67BA120B" w:rsidR="00804490" w:rsidRPr="009D04B4" w:rsidRDefault="00804490" w:rsidP="009D04B4">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w:t>
            </w:r>
            <w:r w:rsidRPr="009D04B4">
              <w:rPr>
                <w:rFonts w:ascii="Times New Roman" w:eastAsia="Times New Roman" w:hAnsi="Times New Roman"/>
                <w:sz w:val="20"/>
                <w:szCs w:val="20"/>
                <w:lang w:eastAsia="ru-RU"/>
              </w:rPr>
              <w:t xml:space="preserve">высшее образование санитарно-эпидемиологического профиля либо высшее медицинское образование и свидетельство </w:t>
            </w:r>
            <w:r w:rsidRPr="00423581">
              <w:rPr>
                <w:rFonts w:ascii="Times New Roman" w:eastAsia="Times New Roman" w:hAnsi="Times New Roman"/>
                <w:sz w:val="20"/>
                <w:szCs w:val="20"/>
                <w:lang w:eastAsia="ru-RU"/>
              </w:rPr>
              <w:t>о повышении квалификации по санитарно-эпидемиологическому профилю, наличие сертификата специалиста в</w:t>
            </w:r>
            <w:r w:rsidRPr="009D04B4">
              <w:rPr>
                <w:rFonts w:ascii="Times New Roman" w:eastAsia="Times New Roman" w:hAnsi="Times New Roman"/>
                <w:sz w:val="20"/>
                <w:szCs w:val="20"/>
                <w:lang w:eastAsia="ru-RU"/>
              </w:rPr>
              <w:t xml:space="preserve"> области здравоохранения по специальности санитарно-эпидемиологического благополучия.</w:t>
            </w:r>
          </w:p>
          <w:p w14:paraId="0BA90E69" w14:textId="59E7015C"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6661D4DD"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9D91BE8" w14:textId="577E371F"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0158B1D"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5DD93C3"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F9A89BD" w14:textId="51AC41A9"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12. Сестра или брат старшая(-</w:t>
            </w:r>
            <w:proofErr w:type="spellStart"/>
            <w:r w:rsidRPr="00564CE1">
              <w:rPr>
                <w:rFonts w:ascii="Times New Roman" w:eastAsia="Times New Roman" w:hAnsi="Times New Roman"/>
                <w:b/>
                <w:bCs/>
                <w:sz w:val="20"/>
                <w:szCs w:val="20"/>
                <w:lang w:eastAsia="ru-RU"/>
              </w:rPr>
              <w:t>ий</w:t>
            </w:r>
            <w:proofErr w:type="spellEnd"/>
            <w:r w:rsidRPr="00564CE1">
              <w:rPr>
                <w:rFonts w:ascii="Times New Roman" w:eastAsia="Times New Roman" w:hAnsi="Times New Roman"/>
                <w:b/>
                <w:bCs/>
                <w:sz w:val="20"/>
                <w:szCs w:val="20"/>
                <w:lang w:eastAsia="ru-RU"/>
              </w:rPr>
              <w:t>) медицинская(-</w:t>
            </w:r>
            <w:proofErr w:type="spellStart"/>
            <w:r w:rsidRPr="00564CE1">
              <w:rPr>
                <w:rFonts w:ascii="Times New Roman" w:eastAsia="Times New Roman" w:hAnsi="Times New Roman"/>
                <w:b/>
                <w:bCs/>
                <w:sz w:val="20"/>
                <w:szCs w:val="20"/>
                <w:lang w:eastAsia="ru-RU"/>
              </w:rPr>
              <w:t>ий</w:t>
            </w:r>
            <w:proofErr w:type="spellEnd"/>
            <w:r w:rsidRPr="00564CE1">
              <w:rPr>
                <w:rFonts w:ascii="Times New Roman" w:eastAsia="Times New Roman" w:hAnsi="Times New Roman"/>
                <w:b/>
                <w:bCs/>
                <w:sz w:val="20"/>
                <w:szCs w:val="20"/>
                <w:lang w:eastAsia="ru-RU"/>
              </w:rPr>
              <w:t>) (старший фельдшер, старший акушер)</w:t>
            </w:r>
          </w:p>
          <w:p w14:paraId="16A30F53"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088F99C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54. Должностные обязанности:</w:t>
            </w:r>
          </w:p>
          <w:p w14:paraId="080B2AB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обеспечение отделения лекарственными средствами, изделиями медицинского назначения и медицинской техникой, работу среднего и младшего медицинского персонала и следит за выполнением ими своих обязанностей.</w:t>
            </w:r>
          </w:p>
          <w:p w14:paraId="2F730DB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сохранность имущества и медицинского инвентаря отделения. Организует своевременный ремонт изделий </w:t>
            </w:r>
            <w:r w:rsidRPr="00564CE1">
              <w:rPr>
                <w:rFonts w:ascii="Times New Roman" w:eastAsia="Times New Roman" w:hAnsi="Times New Roman"/>
                <w:sz w:val="20"/>
                <w:szCs w:val="20"/>
                <w:lang w:eastAsia="ru-RU"/>
              </w:rPr>
              <w:lastRenderedPageBreak/>
              <w:t xml:space="preserve">медицинского назначения и медицинской техники, питание для пациентов в отделении. </w:t>
            </w:r>
          </w:p>
          <w:p w14:paraId="6BE11D4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контроль, учет и хранение сильнодействующих ядовитых, наркотических, психотропных медикаментов и прекурсоров. </w:t>
            </w:r>
          </w:p>
          <w:p w14:paraId="362C64A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Соблюдение правил асептики и антисептики персоналом отделения. Контролирует своевременное и точное выполнение средним медицинским персоналом назначений врача, санитарную обработку поступающих больных.</w:t>
            </w:r>
          </w:p>
          <w:p w14:paraId="601D9E3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штатное расписание для проведения медицинского осмотра и патронажа беременных женщин и родильниц при работе в этой специальности. Организует проведение диспансеризации и патронажа беременных и родильниц.</w:t>
            </w:r>
          </w:p>
          <w:p w14:paraId="6B4AF45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Поддерживает профессиональное развитие сестринского персонала.</w:t>
            </w:r>
          </w:p>
          <w:p w14:paraId="358C004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Контролирует расходование лекарственных средств в отделении, обеспечивает учет, хранение, использование лекарственных средств. </w:t>
            </w:r>
          </w:p>
          <w:p w14:paraId="56F35B7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лечебно-профилактическую, санитарно-профилактическую, доврачебную медицинскую помощь, в том числе беременным женщинам и новорожденным, ассистирует врачу при хирургических манипуляциях, принимает физиологические роды, оказывает первую медицинскую помощь при неотложных состояниях. </w:t>
            </w:r>
          </w:p>
          <w:p w14:paraId="5108BC7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лабораторные исследования, санитарно-просветительную работу среди населения, включая гигиеническое обучение и воспитание, пропаганду здорового образа жизни. </w:t>
            </w:r>
          </w:p>
          <w:p w14:paraId="57342CE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текущий санитарный надзор, организует и проводит противоэпидемические мероприятия. </w:t>
            </w:r>
          </w:p>
          <w:p w14:paraId="07AC634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w:t>
            </w:r>
          </w:p>
          <w:p w14:paraId="7B6A6DB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3CFF0EA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55. Должен знать:</w:t>
            </w:r>
          </w:p>
          <w:p w14:paraId="1FE1A6C9" w14:textId="484D94BE"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35" w:name="z759"/>
            <w:bookmarkEnd w:id="35"/>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2EC8348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56. Требования к квалификации: </w:t>
            </w:r>
          </w:p>
          <w:p w14:paraId="5192F747" w14:textId="2991C28D" w:rsidR="00804490" w:rsidRPr="00564CE1" w:rsidRDefault="00804490" w:rsidP="0012680B">
            <w:pPr>
              <w:spacing w:after="0" w:line="240" w:lineRule="auto"/>
              <w:ind w:firstLine="567"/>
              <w:jc w:val="both"/>
              <w:rPr>
                <w:rFonts w:ascii="Times New Roman" w:hAnsi="Times New Roman"/>
                <w:sz w:val="20"/>
                <w:szCs w:val="20"/>
              </w:rPr>
            </w:pPr>
            <w:r w:rsidRPr="00564CE1">
              <w:rPr>
                <w:rFonts w:ascii="Times New Roman" w:eastAsia="Times New Roman" w:hAnsi="Times New Roman"/>
                <w:sz w:val="20"/>
                <w:szCs w:val="20"/>
                <w:lang w:eastAsia="ru-RU"/>
              </w:rPr>
              <w:t xml:space="preserve"> </w:t>
            </w:r>
            <w:r w:rsidRPr="00564CE1">
              <w:rPr>
                <w:rFonts w:ascii="Times New Roman" w:hAnsi="Times New Roman"/>
                <w:b/>
                <w:sz w:val="20"/>
                <w:szCs w:val="20"/>
              </w:rPr>
              <w:t xml:space="preserve">высшее медицинское (по специальности </w:t>
            </w:r>
            <w:r>
              <w:rPr>
                <w:rFonts w:ascii="Times New Roman" w:hAnsi="Times New Roman"/>
                <w:b/>
                <w:sz w:val="20"/>
                <w:szCs w:val="20"/>
              </w:rPr>
              <w:t>«</w:t>
            </w:r>
            <w:r w:rsidRPr="00564CE1">
              <w:rPr>
                <w:rFonts w:ascii="Times New Roman" w:hAnsi="Times New Roman"/>
                <w:b/>
                <w:sz w:val="20"/>
                <w:szCs w:val="20"/>
              </w:rPr>
              <w:t xml:space="preserve">Сестринское </w:t>
            </w:r>
            <w:r w:rsidRPr="00564CE1">
              <w:rPr>
                <w:rFonts w:ascii="Times New Roman" w:hAnsi="Times New Roman"/>
                <w:b/>
                <w:sz w:val="20"/>
                <w:szCs w:val="20"/>
              </w:rPr>
              <w:lastRenderedPageBreak/>
              <w:t>дело</w:t>
            </w:r>
            <w:r>
              <w:rPr>
                <w:rFonts w:ascii="Times New Roman" w:hAnsi="Times New Roman"/>
                <w:b/>
                <w:sz w:val="20"/>
                <w:szCs w:val="20"/>
              </w:rPr>
              <w:t>»</w:t>
            </w:r>
            <w:r w:rsidRPr="00564CE1">
              <w:rPr>
                <w:rFonts w:ascii="Times New Roman" w:hAnsi="Times New Roman"/>
                <w:b/>
                <w:sz w:val="20"/>
                <w:szCs w:val="20"/>
              </w:rPr>
              <w:t xml:space="preserve">, </w:t>
            </w:r>
            <w:r>
              <w:rPr>
                <w:rFonts w:ascii="Times New Roman" w:hAnsi="Times New Roman"/>
                <w:b/>
                <w:sz w:val="20"/>
                <w:szCs w:val="20"/>
              </w:rPr>
              <w:t>«</w:t>
            </w:r>
            <w:r w:rsidRPr="00564CE1">
              <w:rPr>
                <w:rFonts w:ascii="Times New Roman" w:hAnsi="Times New Roman"/>
                <w:b/>
                <w:sz w:val="20"/>
                <w:szCs w:val="20"/>
              </w:rPr>
              <w:t>Лечебное дело</w:t>
            </w:r>
            <w:r>
              <w:rPr>
                <w:rFonts w:ascii="Times New Roman" w:hAnsi="Times New Roman"/>
                <w:b/>
                <w:sz w:val="20"/>
                <w:szCs w:val="20"/>
              </w:rPr>
              <w:t>»</w:t>
            </w:r>
            <w:r w:rsidRPr="00564CE1">
              <w:rPr>
                <w:rFonts w:ascii="Times New Roman" w:hAnsi="Times New Roman"/>
                <w:sz w:val="20"/>
                <w:szCs w:val="20"/>
              </w:rPr>
              <w:t xml:space="preserve">, высшее медицинское (по специальности </w:t>
            </w:r>
            <w:r>
              <w:rPr>
                <w:rFonts w:ascii="Times New Roman" w:hAnsi="Times New Roman"/>
                <w:sz w:val="20"/>
                <w:szCs w:val="20"/>
              </w:rPr>
              <w:t>«</w:t>
            </w:r>
            <w:r w:rsidRPr="00564CE1">
              <w:rPr>
                <w:rFonts w:ascii="Times New Roman" w:hAnsi="Times New Roman"/>
                <w:sz w:val="20"/>
                <w:szCs w:val="20"/>
              </w:rPr>
              <w:t>Сестринское дело</w:t>
            </w:r>
            <w:r>
              <w:rPr>
                <w:rFonts w:ascii="Times New Roman" w:hAnsi="Times New Roman"/>
                <w:sz w:val="20"/>
                <w:szCs w:val="20"/>
              </w:rPr>
              <w:t>»</w:t>
            </w:r>
            <w:r w:rsidRPr="00564CE1">
              <w:rPr>
                <w:rFonts w:ascii="Times New Roman" w:hAnsi="Times New Roman"/>
                <w:sz w:val="20"/>
                <w:szCs w:val="20"/>
              </w:rPr>
              <w:t xml:space="preserve">, </w:t>
            </w:r>
            <w:r>
              <w:rPr>
                <w:rFonts w:ascii="Times New Roman" w:hAnsi="Times New Roman"/>
                <w:sz w:val="20"/>
                <w:szCs w:val="20"/>
              </w:rPr>
              <w:t>«</w:t>
            </w:r>
            <w:r w:rsidRPr="00564CE1">
              <w:rPr>
                <w:rFonts w:ascii="Times New Roman" w:hAnsi="Times New Roman"/>
                <w:sz w:val="20"/>
                <w:szCs w:val="20"/>
              </w:rPr>
              <w:t>Лечебное дело</w:t>
            </w:r>
            <w:r>
              <w:rPr>
                <w:rFonts w:ascii="Times New Roman" w:hAnsi="Times New Roman"/>
                <w:sz w:val="20"/>
                <w:szCs w:val="20"/>
              </w:rPr>
              <w:t>»</w:t>
            </w:r>
            <w:r w:rsidRPr="00564CE1">
              <w:rPr>
                <w:rFonts w:ascii="Times New Roman" w:hAnsi="Times New Roman"/>
                <w:sz w:val="20"/>
                <w:szCs w:val="20"/>
              </w:rPr>
              <w:t xml:space="preserve">, </w:t>
            </w:r>
            <w:r>
              <w:rPr>
                <w:rFonts w:ascii="Times New Roman" w:hAnsi="Times New Roman"/>
                <w:sz w:val="20"/>
                <w:szCs w:val="20"/>
              </w:rPr>
              <w:t>«</w:t>
            </w:r>
            <w:r w:rsidRPr="00564CE1">
              <w:rPr>
                <w:rFonts w:ascii="Times New Roman" w:hAnsi="Times New Roman"/>
                <w:sz w:val="20"/>
                <w:szCs w:val="20"/>
              </w:rPr>
              <w:t>Педиатрия</w:t>
            </w:r>
            <w:r>
              <w:rPr>
                <w:rFonts w:ascii="Times New Roman" w:hAnsi="Times New Roman"/>
                <w:sz w:val="20"/>
                <w:szCs w:val="20"/>
              </w:rPr>
              <w:t>»</w:t>
            </w:r>
            <w:r w:rsidRPr="00564CE1">
              <w:rPr>
                <w:rFonts w:ascii="Times New Roman" w:hAnsi="Times New Roman"/>
                <w:sz w:val="20"/>
                <w:szCs w:val="20"/>
              </w:rPr>
              <w:t xml:space="preserve">, бакалавриат по специальности </w:t>
            </w:r>
            <w:r>
              <w:rPr>
                <w:rFonts w:ascii="Times New Roman" w:hAnsi="Times New Roman"/>
                <w:sz w:val="20"/>
                <w:szCs w:val="20"/>
              </w:rPr>
              <w:t>«</w:t>
            </w:r>
            <w:r w:rsidRPr="00564CE1">
              <w:rPr>
                <w:rFonts w:ascii="Times New Roman" w:hAnsi="Times New Roman"/>
                <w:sz w:val="20"/>
                <w:szCs w:val="20"/>
              </w:rPr>
              <w:t>Общая медицина</w:t>
            </w:r>
            <w:r>
              <w:rPr>
                <w:rFonts w:ascii="Times New Roman" w:hAnsi="Times New Roman"/>
                <w:sz w:val="20"/>
                <w:szCs w:val="20"/>
              </w:rPr>
              <w:t>»</w:t>
            </w:r>
            <w:r w:rsidRPr="00564CE1">
              <w:rPr>
                <w:rFonts w:ascii="Times New Roman" w:hAnsi="Times New Roman"/>
                <w:sz w:val="20"/>
                <w:szCs w:val="20"/>
              </w:rPr>
              <w:t xml:space="preserve">) образование без предъявления требований к стажу работы или </w:t>
            </w:r>
            <w:proofErr w:type="spellStart"/>
            <w:r w:rsidRPr="00564CE1">
              <w:rPr>
                <w:rFonts w:ascii="Times New Roman" w:hAnsi="Times New Roman"/>
                <w:sz w:val="20"/>
                <w:szCs w:val="20"/>
              </w:rPr>
              <w:t>послесреднее</w:t>
            </w:r>
            <w:proofErr w:type="spellEnd"/>
            <w:r w:rsidRPr="00564CE1">
              <w:rPr>
                <w:rFonts w:ascii="Times New Roman" w:hAnsi="Times New Roman"/>
                <w:sz w:val="20"/>
                <w:szCs w:val="20"/>
              </w:rPr>
              <w:t xml:space="preserve"> (прикладной </w:t>
            </w:r>
            <w:proofErr w:type="spellStart"/>
            <w:r w:rsidRPr="00564CE1">
              <w:rPr>
                <w:rFonts w:ascii="Times New Roman" w:hAnsi="Times New Roman"/>
                <w:sz w:val="20"/>
                <w:szCs w:val="20"/>
              </w:rPr>
              <w:t>бакалавриат</w:t>
            </w:r>
            <w:proofErr w:type="spellEnd"/>
            <w:r w:rsidRPr="00564CE1">
              <w:rPr>
                <w:rFonts w:ascii="Times New Roman" w:hAnsi="Times New Roman"/>
                <w:sz w:val="20"/>
                <w:szCs w:val="20"/>
              </w:rPr>
              <w:t xml:space="preserve"> по специальности </w:t>
            </w:r>
            <w:r>
              <w:rPr>
                <w:rFonts w:ascii="Times New Roman" w:hAnsi="Times New Roman"/>
                <w:sz w:val="20"/>
                <w:szCs w:val="20"/>
              </w:rPr>
              <w:t>«</w:t>
            </w:r>
            <w:r w:rsidRPr="00564CE1">
              <w:rPr>
                <w:rFonts w:ascii="Times New Roman" w:hAnsi="Times New Roman"/>
                <w:sz w:val="20"/>
                <w:szCs w:val="20"/>
              </w:rPr>
              <w:t>Сестринское дело</w:t>
            </w:r>
            <w:r>
              <w:rPr>
                <w:rFonts w:ascii="Times New Roman" w:hAnsi="Times New Roman"/>
                <w:sz w:val="20"/>
                <w:szCs w:val="20"/>
              </w:rPr>
              <w:t>»</w:t>
            </w:r>
            <w:r w:rsidRPr="00564CE1">
              <w:rPr>
                <w:rFonts w:ascii="Times New Roman" w:hAnsi="Times New Roman"/>
                <w:sz w:val="20"/>
                <w:szCs w:val="20"/>
              </w:rPr>
              <w:t>) или техническое и профессиональное (среднее специальное, среднее профессиональное) медицинское образование по профилю и стаж работы по специальности не менее</w:t>
            </w:r>
            <w:r w:rsidRPr="00564CE1">
              <w:rPr>
                <w:rFonts w:ascii="Times New Roman" w:hAnsi="Times New Roman"/>
                <w:b/>
                <w:bCs/>
                <w:sz w:val="20"/>
                <w:szCs w:val="20"/>
              </w:rPr>
              <w:t xml:space="preserve"> 5 </w:t>
            </w:r>
            <w:r w:rsidRPr="00564CE1">
              <w:rPr>
                <w:rFonts w:ascii="Times New Roman" w:hAnsi="Times New Roman"/>
                <w:sz w:val="20"/>
                <w:szCs w:val="20"/>
              </w:rPr>
              <w:t xml:space="preserve">лет, </w:t>
            </w:r>
            <w:r w:rsidRPr="00564CE1">
              <w:rPr>
                <w:rFonts w:ascii="Times New Roman" w:hAnsi="Times New Roman"/>
                <w:b/>
                <w:sz w:val="20"/>
                <w:szCs w:val="20"/>
              </w:rPr>
              <w:t>курса повышения квалификации по управленческой деятельности в сестринском деле</w:t>
            </w:r>
            <w:r w:rsidRPr="00564CE1">
              <w:rPr>
                <w:rFonts w:ascii="Times New Roman" w:hAnsi="Times New Roman"/>
                <w:sz w:val="20"/>
                <w:szCs w:val="20"/>
              </w:rPr>
              <w:t>, сертификат специалиста в области здравоохранения по специальности.</w:t>
            </w:r>
          </w:p>
          <w:p w14:paraId="0E254466" w14:textId="77777777" w:rsidR="00804490" w:rsidRPr="00564CE1" w:rsidRDefault="00804490" w:rsidP="0012680B">
            <w:pPr>
              <w:spacing w:after="0" w:line="240" w:lineRule="auto"/>
              <w:ind w:firstLine="567"/>
              <w:jc w:val="both"/>
              <w:rPr>
                <w:rFonts w:ascii="Times New Roman" w:hAnsi="Times New Roman"/>
                <w:sz w:val="20"/>
                <w:szCs w:val="20"/>
              </w:rPr>
            </w:pPr>
          </w:p>
          <w:p w14:paraId="46BDBC38" w14:textId="77777777" w:rsidR="00804490" w:rsidRPr="00564CE1" w:rsidRDefault="00804490" w:rsidP="0012680B">
            <w:pPr>
              <w:widowControl w:val="0"/>
              <w:spacing w:after="0" w:line="240" w:lineRule="auto"/>
              <w:ind w:firstLine="567"/>
              <w:jc w:val="center"/>
              <w:rPr>
                <w:rFonts w:ascii="Times New Roman" w:hAnsi="Times New Roman"/>
                <w:b/>
                <w:bCs/>
                <w:sz w:val="20"/>
                <w:szCs w:val="20"/>
              </w:rPr>
            </w:pPr>
            <w:r w:rsidRPr="00564CE1">
              <w:rPr>
                <w:rFonts w:ascii="Times New Roman" w:eastAsia="Times New Roman" w:hAnsi="Times New Roman"/>
                <w:b/>
                <w:bCs/>
                <w:sz w:val="20"/>
                <w:szCs w:val="20"/>
              </w:rPr>
              <w:t xml:space="preserve">Параграф 13. </w:t>
            </w:r>
            <w:r w:rsidRPr="00564CE1">
              <w:rPr>
                <w:rFonts w:ascii="Times New Roman" w:hAnsi="Times New Roman"/>
                <w:b/>
                <w:bCs/>
                <w:sz w:val="20"/>
                <w:szCs w:val="20"/>
              </w:rPr>
              <w:t xml:space="preserve">Координатор VAD (Специалист по </w:t>
            </w:r>
            <w:r w:rsidRPr="00564CE1">
              <w:rPr>
                <w:rFonts w:ascii="Times New Roman" w:hAnsi="Times New Roman"/>
                <w:b/>
                <w:bCs/>
                <w:sz w:val="20"/>
                <w:szCs w:val="20"/>
                <w:lang w:val="kk-KZ"/>
              </w:rPr>
              <w:t xml:space="preserve">механической </w:t>
            </w:r>
            <w:r w:rsidRPr="00564CE1">
              <w:rPr>
                <w:rFonts w:ascii="Times New Roman" w:hAnsi="Times New Roman"/>
                <w:b/>
                <w:bCs/>
                <w:sz w:val="20"/>
                <w:szCs w:val="20"/>
              </w:rPr>
              <w:t>поддержке кровообращения)</w:t>
            </w:r>
          </w:p>
          <w:p w14:paraId="77EA8EE6" w14:textId="77777777" w:rsidR="00804490" w:rsidRPr="00564CE1" w:rsidRDefault="00804490" w:rsidP="0012680B">
            <w:pPr>
              <w:widowControl w:val="0"/>
              <w:spacing w:after="0" w:line="240" w:lineRule="auto"/>
              <w:ind w:firstLine="567"/>
              <w:jc w:val="center"/>
              <w:rPr>
                <w:rFonts w:ascii="Times New Roman" w:hAnsi="Times New Roman"/>
                <w:b/>
                <w:bCs/>
                <w:sz w:val="20"/>
                <w:szCs w:val="20"/>
              </w:rPr>
            </w:pPr>
          </w:p>
          <w:p w14:paraId="7C791698"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57. Должностные обязанности:</w:t>
            </w:r>
          </w:p>
          <w:p w14:paraId="4C64CDF6"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Оценка и обучение пациента и его семьи до и после имплантации, после выписки. Координация стационарного лечения, включая </w:t>
            </w:r>
            <w:proofErr w:type="spellStart"/>
            <w:r w:rsidRPr="00564CE1">
              <w:rPr>
                <w:rFonts w:ascii="Times New Roman" w:hAnsi="Times New Roman"/>
                <w:b/>
                <w:sz w:val="20"/>
                <w:szCs w:val="20"/>
              </w:rPr>
              <w:t>интраоперационное</w:t>
            </w:r>
            <w:proofErr w:type="spellEnd"/>
            <w:r w:rsidRPr="00564CE1">
              <w:rPr>
                <w:rFonts w:ascii="Times New Roman" w:hAnsi="Times New Roman"/>
                <w:b/>
                <w:sz w:val="20"/>
                <w:szCs w:val="20"/>
              </w:rPr>
              <w:t xml:space="preserve"> управление устройством и участие в послеоперационной подготовке к выписке.</w:t>
            </w:r>
          </w:p>
          <w:p w14:paraId="523E433D"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Координация долгосрочного ведения и последующего ухода за амбулаторными пациентами после имплантации </w:t>
            </w:r>
            <w:r w:rsidRPr="00564CE1">
              <w:rPr>
                <w:rFonts w:ascii="Times New Roman" w:hAnsi="Times New Roman"/>
                <w:b/>
                <w:sz w:val="20"/>
                <w:szCs w:val="20"/>
                <w:lang w:val="en-US"/>
              </w:rPr>
              <w:t>VAD</w:t>
            </w:r>
            <w:r w:rsidRPr="00564CE1">
              <w:rPr>
                <w:rFonts w:ascii="Times New Roman" w:hAnsi="Times New Roman"/>
                <w:b/>
                <w:sz w:val="20"/>
                <w:szCs w:val="20"/>
              </w:rPr>
              <w:t xml:space="preserve">. Участие в отборе пациентов с тяжелыми формами сердечной недостаточности на оперативное лечение. </w:t>
            </w:r>
          </w:p>
          <w:p w14:paraId="39A65214"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Участвует в разработке, обзоре и изменении всех программных политик, протоколов, процедур, руководств и исследовательских проектов. </w:t>
            </w:r>
          </w:p>
          <w:p w14:paraId="3CA797B7"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Наблюдает за использованием ресурсов </w:t>
            </w:r>
            <w:r w:rsidRPr="00564CE1">
              <w:rPr>
                <w:rFonts w:ascii="Times New Roman" w:hAnsi="Times New Roman"/>
                <w:b/>
                <w:sz w:val="20"/>
                <w:szCs w:val="20"/>
                <w:lang w:val="en-US"/>
              </w:rPr>
              <w:t>VAD</w:t>
            </w:r>
            <w:r w:rsidRPr="00564CE1">
              <w:rPr>
                <w:rFonts w:ascii="Times New Roman" w:hAnsi="Times New Roman"/>
                <w:b/>
                <w:sz w:val="20"/>
                <w:szCs w:val="20"/>
              </w:rPr>
              <w:t xml:space="preserve"> в рамках бюджета программы.</w:t>
            </w:r>
          </w:p>
          <w:p w14:paraId="04742824"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58. Должен знать:</w:t>
            </w:r>
          </w:p>
          <w:p w14:paraId="7734ACB0"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Конституцию Республики Казахстан от 30 августа 1995 года, Кодекс Республики Казахстан от 7 июля 2020 года «О здоровье народа и системе здравоохранения», Закон Республики Казахстан от 18 ноября 2015 года «О противодействии коррупции», Закон Республики Казахстан от 11 июля 1997 года «О языках в Республике Казахстан».</w:t>
            </w:r>
          </w:p>
          <w:p w14:paraId="3AD1E44F"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 xml:space="preserve">   59.Требования к квалификации:</w:t>
            </w:r>
          </w:p>
          <w:p w14:paraId="213074A8" w14:textId="77777777" w:rsidR="00804490" w:rsidRPr="00564CE1" w:rsidRDefault="00804490" w:rsidP="0012680B">
            <w:pPr>
              <w:spacing w:after="0" w:line="240" w:lineRule="auto"/>
              <w:ind w:firstLine="567"/>
              <w:jc w:val="both"/>
              <w:rPr>
                <w:rFonts w:ascii="Times New Roman" w:hAnsi="Times New Roman"/>
                <w:sz w:val="20"/>
                <w:szCs w:val="20"/>
              </w:rPr>
            </w:pPr>
            <w:r w:rsidRPr="00564CE1">
              <w:rPr>
                <w:rFonts w:ascii="Times New Roman" w:eastAsia="Times New Roman" w:hAnsi="Times New Roman"/>
                <w:b/>
                <w:sz w:val="20"/>
                <w:szCs w:val="20"/>
              </w:rPr>
              <w:t xml:space="preserve">   Высшее образование по направлению подготовки "Здравоохранение"; свидетельство о прохождении </w:t>
            </w:r>
            <w:r w:rsidRPr="00564CE1">
              <w:rPr>
                <w:rFonts w:ascii="Times New Roman" w:eastAsia="Times New Roman" w:hAnsi="Times New Roman"/>
                <w:b/>
                <w:sz w:val="20"/>
                <w:szCs w:val="20"/>
              </w:rPr>
              <w:lastRenderedPageBreak/>
              <w:t xml:space="preserve">сертификационного курса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w:t>
            </w:r>
            <w:r w:rsidRPr="00564CE1">
              <w:rPr>
                <w:rFonts w:ascii="Times New Roman" w:hAnsi="Times New Roman"/>
                <w:b/>
                <w:sz w:val="20"/>
                <w:szCs w:val="20"/>
              </w:rPr>
              <w:t>сертификат</w:t>
            </w:r>
            <w:r w:rsidRPr="00564CE1">
              <w:rPr>
                <w:rFonts w:ascii="Times New Roman" w:hAnsi="Times New Roman"/>
                <w:b/>
                <w:sz w:val="20"/>
                <w:szCs w:val="20"/>
                <w:lang w:val="kk-KZ"/>
              </w:rPr>
              <w:t xml:space="preserve"> по</w:t>
            </w:r>
            <w:r w:rsidRPr="00564CE1">
              <w:rPr>
                <w:rFonts w:ascii="Times New Roman" w:hAnsi="Times New Roman"/>
                <w:b/>
                <w:sz w:val="20"/>
                <w:szCs w:val="20"/>
              </w:rPr>
              <w:t xml:space="preserve"> </w:t>
            </w:r>
            <w:r w:rsidRPr="00564CE1">
              <w:rPr>
                <w:rFonts w:ascii="Times New Roman" w:hAnsi="Times New Roman"/>
                <w:b/>
                <w:sz w:val="20"/>
                <w:szCs w:val="20"/>
                <w:lang w:val="en-US"/>
              </w:rPr>
              <w:t>VAD</w:t>
            </w:r>
          </w:p>
          <w:p w14:paraId="5AF80F38" w14:textId="77777777" w:rsidR="00804490" w:rsidRPr="00564CE1" w:rsidRDefault="00804490" w:rsidP="0012680B">
            <w:pPr>
              <w:spacing w:after="0" w:line="240" w:lineRule="auto"/>
              <w:ind w:firstLine="567"/>
              <w:jc w:val="both"/>
              <w:rPr>
                <w:rFonts w:ascii="Times New Roman" w:hAnsi="Times New Roman"/>
                <w:sz w:val="20"/>
                <w:szCs w:val="20"/>
              </w:rPr>
            </w:pPr>
          </w:p>
          <w:p w14:paraId="796CCE67" w14:textId="77777777" w:rsidR="00804490" w:rsidRPr="00564CE1" w:rsidRDefault="00804490" w:rsidP="0012680B">
            <w:pPr>
              <w:spacing w:after="0" w:line="240" w:lineRule="auto"/>
              <w:ind w:firstLine="567"/>
              <w:jc w:val="both"/>
              <w:rPr>
                <w:rFonts w:ascii="Times New Roman" w:hAnsi="Times New Roman"/>
                <w:sz w:val="20"/>
                <w:szCs w:val="20"/>
              </w:rPr>
            </w:pPr>
          </w:p>
          <w:p w14:paraId="5E37374F"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Глава 4. Квалификационные характеристики должностей работников с высшим и послевузовским фармацевтическим образованием</w:t>
            </w:r>
          </w:p>
          <w:p w14:paraId="0751AF23"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p>
          <w:p w14:paraId="63B89898"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 Фармацевт (провизор)</w:t>
            </w:r>
          </w:p>
          <w:p w14:paraId="3BC2F8FA"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41D66F0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60. Должностные обязанности:</w:t>
            </w:r>
          </w:p>
          <w:p w14:paraId="5A6E421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Организовывает и осуществляет оптово-розничную реализацию лекарственных средств и медицинских изделий медицинским организациям по требованиям, населению по рецептам врачей, безрецептурный отпуск готовых лекарственных средств и медицинских изделий. </w:t>
            </w:r>
          </w:p>
          <w:p w14:paraId="52E9A74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p w14:paraId="68C2F022" w14:textId="4337A76C"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Информирует население о порядке и способах применения, противопоказаниях лекарственных средств, правилах хранения в домашних условиях, о возможных побочных действиях, об аналогах препарата в рамках одного международного наименования, о взаимодействиях лекарственных средств с пищей и группами лекарственных препаратов. </w:t>
            </w:r>
          </w:p>
          <w:p w14:paraId="1983420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Определяет потребность в лекарственных средств и медицинских изделий, для поддержания необходимых запасов и ассортимента лекарственных средств, с целью бесперебойного обеспечения населения Республики Казахстан фармацевтической продукцией. </w:t>
            </w:r>
          </w:p>
          <w:p w14:paraId="5B892C8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Оформляет витрины торговых залов фармацевтических организаций.</w:t>
            </w:r>
          </w:p>
          <w:p w14:paraId="387D5DE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Осуществляет прием лекарственных средств и медицинских изделий при их оптовой и розничной реализации. </w:t>
            </w:r>
          </w:p>
          <w:p w14:paraId="3C8754B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контроль над технологическим процессом создания лекарственных средств, изготовленных в аптечных условиях, качества лекарственных средств и медицинских изделий на стадиях приема, хранения и реализации. </w:t>
            </w:r>
          </w:p>
          <w:p w14:paraId="2ECA7B8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предметно-количественный учет лекарственных препаратов. Проводит изъятия из обращения лекарственных средств и медицинских изделий, пришедших в негодность, с истекшим сроком годности, фальсифицированной, контрафактной и недоброкачественной продукции. </w:t>
            </w:r>
          </w:p>
          <w:p w14:paraId="28F1AB9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Организовывает и осуществляет в структурных подразделениях субъектов фармацевтического рынка условия хранения лекарственных средств и медицинских изделий.</w:t>
            </w:r>
          </w:p>
          <w:p w14:paraId="5A5130A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Сортирует поступающие лекарственных средств и медицинских изделий и определяет места хранения с учетом их физико-химических свойств.</w:t>
            </w:r>
          </w:p>
          <w:p w14:paraId="77C52EB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Создает условия и режим хранения особых групп лекарственных средств и медицинских изделий. </w:t>
            </w:r>
          </w:p>
          <w:p w14:paraId="629F1D5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изъятие лекарственных средств и медицинских изделий с истекшим сроком годности, вызывающие сомнение при визуальном осмотре или пришедшие в негодность в связи с хранением, фальсифицированной и контрафактной продукции. </w:t>
            </w:r>
          </w:p>
          <w:p w14:paraId="0D3494A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61. Должен знать:</w:t>
            </w:r>
          </w:p>
          <w:p w14:paraId="3537978C" w14:textId="3BBA386A"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36" w:name="z778"/>
            <w:bookmarkEnd w:id="36"/>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совместный приказ Министра здравоохранения Республики Казахстан и Министра национальной экономики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(зарегистрирован в Реестре государственной регистрации нормативных правовых актов под № 17744);</w:t>
            </w:r>
          </w:p>
          <w:p w14:paraId="30BD974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ассортимент лекарственных средств и медицинских изделий по фармакологическим группам, их характеристик, медицинских показаний и способов применения, противопоказаний, побочных </w:t>
            </w:r>
            <w:r w:rsidRPr="00564CE1">
              <w:rPr>
                <w:rFonts w:ascii="Times New Roman" w:eastAsia="Times New Roman" w:hAnsi="Times New Roman"/>
                <w:sz w:val="20"/>
                <w:szCs w:val="20"/>
                <w:lang w:eastAsia="ru-RU"/>
              </w:rPr>
              <w:lastRenderedPageBreak/>
              <w:t xml:space="preserve">действий, синонимов и аналогов лекарственных средств, порядок ведения делопроизводства в оптово-розничных фармацевтических организациях, мерчандайзинг лекарственных средств и медицинских изделий в фармацевтических организациях; </w:t>
            </w:r>
          </w:p>
          <w:p w14:paraId="746121D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внутреннего трудового распорядка и технической эксплуатации оборудования;</w:t>
            </w:r>
          </w:p>
          <w:p w14:paraId="4D5CCF0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требования к качеству лекарственных средств и медицинских изделий, маркировке, упаковке;</w:t>
            </w:r>
          </w:p>
          <w:p w14:paraId="7C80601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способы выявления фальсифицированных и контрафактных лекарственных средств, и медицинских изделий; </w:t>
            </w:r>
          </w:p>
          <w:p w14:paraId="63F2626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сбора информации о побочных действиях лекарственных средств, порядок и условия хранения лекарственных средств и медицинских изделий, правила хранения и правил уничтожения лекарственных средств с истекшим сроком годности, ведение учета сроков годности лекарственных средств и медицинских изделий и принятия мер по их недопущению; </w:t>
            </w:r>
          </w:p>
          <w:p w14:paraId="64B6484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оказания первой медицинской помощи; </w:t>
            </w:r>
          </w:p>
          <w:p w14:paraId="3FFEFE5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современные научные достижения зарубежной и отечественной медицины; </w:t>
            </w:r>
          </w:p>
          <w:p w14:paraId="346F4A4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w:t>
            </w:r>
          </w:p>
          <w:p w14:paraId="2C828D3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использование информации на основе IT-технологий в сфере профессиональной деятельности.</w:t>
            </w:r>
          </w:p>
          <w:p w14:paraId="277072F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62. Требования к квалификации: </w:t>
            </w:r>
          </w:p>
          <w:p w14:paraId="1FF81EFE" w14:textId="1675174E"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Здравоохранение</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Фармация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0CC9A9E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24384C08"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A02D6E7"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51E8EC13"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0408B5C" w14:textId="75868BC2" w:rsidR="00804490" w:rsidRDefault="00804490" w:rsidP="009B762F">
            <w:pPr>
              <w:spacing w:after="0" w:line="240" w:lineRule="auto"/>
              <w:outlineLvl w:val="2"/>
              <w:rPr>
                <w:rFonts w:ascii="Times New Roman" w:eastAsia="Times New Roman" w:hAnsi="Times New Roman"/>
                <w:b/>
                <w:bCs/>
                <w:sz w:val="20"/>
                <w:szCs w:val="20"/>
                <w:lang w:eastAsia="ru-RU"/>
              </w:rPr>
            </w:pPr>
          </w:p>
          <w:p w14:paraId="45AC8278" w14:textId="06160C24" w:rsidR="00804490" w:rsidRDefault="00804490" w:rsidP="009B762F">
            <w:pPr>
              <w:spacing w:after="0" w:line="240" w:lineRule="auto"/>
              <w:outlineLvl w:val="2"/>
              <w:rPr>
                <w:rFonts w:ascii="Times New Roman" w:eastAsia="Times New Roman" w:hAnsi="Times New Roman"/>
                <w:b/>
                <w:bCs/>
                <w:sz w:val="20"/>
                <w:szCs w:val="20"/>
                <w:lang w:eastAsia="ru-RU"/>
              </w:rPr>
            </w:pPr>
          </w:p>
          <w:p w14:paraId="16DC6CB0" w14:textId="21426AD7" w:rsidR="00804490" w:rsidRDefault="00804490" w:rsidP="009B762F">
            <w:pPr>
              <w:spacing w:after="0" w:line="240" w:lineRule="auto"/>
              <w:outlineLvl w:val="2"/>
              <w:rPr>
                <w:rFonts w:ascii="Times New Roman" w:eastAsia="Times New Roman" w:hAnsi="Times New Roman"/>
                <w:b/>
                <w:bCs/>
                <w:sz w:val="20"/>
                <w:szCs w:val="20"/>
                <w:lang w:eastAsia="ru-RU"/>
              </w:rPr>
            </w:pPr>
          </w:p>
          <w:p w14:paraId="0C0977DA" w14:textId="77777777" w:rsidR="00804490" w:rsidRPr="00564CE1" w:rsidRDefault="00804490" w:rsidP="009B762F">
            <w:pPr>
              <w:spacing w:after="0" w:line="240" w:lineRule="auto"/>
              <w:outlineLvl w:val="2"/>
              <w:rPr>
                <w:rFonts w:ascii="Times New Roman" w:eastAsia="Times New Roman" w:hAnsi="Times New Roman"/>
                <w:b/>
                <w:bCs/>
                <w:sz w:val="20"/>
                <w:szCs w:val="20"/>
                <w:lang w:eastAsia="ru-RU"/>
              </w:rPr>
            </w:pPr>
          </w:p>
          <w:p w14:paraId="120966A4"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60072AB"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085F8361"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F87BC2A" w14:textId="225DED26" w:rsidR="00804490" w:rsidRPr="00564CE1" w:rsidRDefault="00804490" w:rsidP="009B762F">
            <w:pPr>
              <w:spacing w:after="0" w:line="240" w:lineRule="auto"/>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 xml:space="preserve">Параграф 2. </w:t>
            </w:r>
            <w:proofErr w:type="spellStart"/>
            <w:r w:rsidRPr="00564CE1">
              <w:rPr>
                <w:rFonts w:ascii="Times New Roman" w:eastAsia="Times New Roman" w:hAnsi="Times New Roman"/>
                <w:b/>
                <w:bCs/>
                <w:sz w:val="20"/>
                <w:szCs w:val="20"/>
                <w:lang w:eastAsia="ru-RU"/>
              </w:rPr>
              <w:t>Радиофармацевт</w:t>
            </w:r>
            <w:proofErr w:type="spellEnd"/>
          </w:p>
          <w:p w14:paraId="054A6869"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12942CC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63. Должностные обязанности:</w:t>
            </w:r>
          </w:p>
          <w:p w14:paraId="5985D32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Выполняет работы по фасовке и дозированию радиофармацевтических лекарственных препаратов, осуществляет утилизацию неиспользованных радиофармацевтических лекарственных препаратов.</w:t>
            </w:r>
          </w:p>
          <w:p w14:paraId="7E03A19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Готовит и фасует диагностические радиофармпрепараты.</w:t>
            </w:r>
          </w:p>
          <w:p w14:paraId="6C5A1C4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правила эксплуатации, работает с измерительными приборами и аппаратурой, следит за исправным состоянием измерительной аппаратуры, готовит реактивы для проведения испытаний, осуществляет необходимые подготовительные и вспомогательные операции по приготовлению радиофармпрепаратов.</w:t>
            </w:r>
          </w:p>
          <w:p w14:paraId="57FCB41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Систематизирует и оформляет в соответствии с методическими документами результаты анализов и измерений, ведет их учет.</w:t>
            </w:r>
          </w:p>
          <w:p w14:paraId="149531B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Содействует безопасному и эффективному использованию радиоактивных препаратов, безопасно обращаться с радиоактивными материалами не снижая эффективность материалов.</w:t>
            </w:r>
          </w:p>
          <w:p w14:paraId="3AA11A2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Заполняет все рецепты, в которые входят лекарства с радиоактивными компонентами, осуществляет мероприятия, обеспечивающие снижение доз излучения препаратов на рабочих местах.</w:t>
            </w:r>
          </w:p>
          <w:p w14:paraId="517496B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контроль соблюдения санитарно-гигиенических правил и норм, ведет учетно-отчетную документацию.</w:t>
            </w:r>
          </w:p>
          <w:p w14:paraId="00C5E65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ответственность за качество радиофармпрепаратов,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p w14:paraId="43212EA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Занимается приготовлением субстанций и консультирует врачей по вопросам безопасности, связанным с применением радиофармпрепаратов. </w:t>
            </w:r>
          </w:p>
          <w:p w14:paraId="6B07A13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64. Должен знать:</w:t>
            </w:r>
          </w:p>
          <w:p w14:paraId="1EC0E3DF" w14:textId="209FD285"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37" w:name="z802"/>
            <w:bookmarkEnd w:id="37"/>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совместный приказ Министра здравоохранения Республики Казахстан </w:t>
            </w:r>
            <w:r w:rsidRPr="00564CE1">
              <w:rPr>
                <w:rFonts w:ascii="Times New Roman" w:eastAsia="Times New Roman" w:hAnsi="Times New Roman"/>
                <w:sz w:val="20"/>
                <w:szCs w:val="20"/>
                <w:lang w:eastAsia="ru-RU"/>
              </w:rPr>
              <w:lastRenderedPageBreak/>
              <w:t xml:space="preserve">и Министра национальной экономики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(зарегистрирован в Реестре государственной регистрации нормативных правовых актов под № 17744);</w:t>
            </w:r>
          </w:p>
          <w:p w14:paraId="68F2A5A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оказания первой доврачебной медицинской помощи; </w:t>
            </w:r>
          </w:p>
          <w:p w14:paraId="3FCA922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методы проведения химического и физико-химического анализов; </w:t>
            </w:r>
          </w:p>
          <w:p w14:paraId="59558D6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научные достижения и международный опыт по разработке лекарственных средств; </w:t>
            </w:r>
          </w:p>
          <w:p w14:paraId="421E7AD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радиационной безопасности; </w:t>
            </w:r>
          </w:p>
          <w:p w14:paraId="265B5C7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методики и инструкции, определяющие порядок разработки и оформления отчетной документации по результатам выполненных исследований и разработок; </w:t>
            </w:r>
          </w:p>
          <w:p w14:paraId="19F6998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246C52D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65. Требования к квалификации:</w:t>
            </w:r>
          </w:p>
          <w:p w14:paraId="71F79203" w14:textId="77777777" w:rsidR="00804490" w:rsidRPr="004E34EE" w:rsidRDefault="00804490" w:rsidP="004E34EE">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w:t>
            </w:r>
            <w:r w:rsidRPr="0041569C">
              <w:rPr>
                <w:rFonts w:ascii="Times New Roman" w:eastAsia="Times New Roman" w:hAnsi="Times New Roman"/>
                <w:sz w:val="20"/>
                <w:szCs w:val="20"/>
                <w:lang w:eastAsia="ru-RU"/>
              </w:rPr>
              <w:t>высшее образование по направлению подготовки «Здравоохранение»</w:t>
            </w:r>
            <w:r w:rsidRPr="004E34EE">
              <w:rPr>
                <w:rFonts w:ascii="Times New Roman" w:eastAsia="Times New Roman" w:hAnsi="Times New Roman"/>
                <w:sz w:val="20"/>
                <w:szCs w:val="20"/>
                <w:lang w:eastAsia="ru-RU"/>
              </w:rPr>
              <w:t xml:space="preserve"> по специальности «Фармация», свидетельство об окончании сертификационного курса по специализации «Радиационная фармация».</w:t>
            </w:r>
          </w:p>
          <w:p w14:paraId="4693245E" w14:textId="41A96D7C"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54045612"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312C10D"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FB3F101"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C4A2FE0"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0357E520" w14:textId="62478D15"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DFC42E1"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59C46AC"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5E71167" w14:textId="5DFD9DD1"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3. Инженер-технолог по производству лекарственных средств, медицинских изделий</w:t>
            </w:r>
          </w:p>
          <w:p w14:paraId="5C935B6E"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C2781F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66. Должностные обязанности:</w:t>
            </w:r>
          </w:p>
          <w:p w14:paraId="32B10BD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разработку технологического регламента и технических условий на производство лекарственных препаратов. </w:t>
            </w:r>
          </w:p>
          <w:p w14:paraId="4D1FF24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Контролирует выпуск продукции по спецификациям, обслуживаемое оборудование, используемое в технологическом </w:t>
            </w:r>
            <w:r w:rsidRPr="00564CE1">
              <w:rPr>
                <w:rFonts w:ascii="Times New Roman" w:eastAsia="Times New Roman" w:hAnsi="Times New Roman"/>
                <w:sz w:val="20"/>
                <w:szCs w:val="20"/>
                <w:lang w:eastAsia="ru-RU"/>
              </w:rPr>
              <w:lastRenderedPageBreak/>
              <w:t xml:space="preserve">процессе производства. </w:t>
            </w:r>
          </w:p>
          <w:p w14:paraId="5D9F3A7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 </w:t>
            </w:r>
          </w:p>
          <w:p w14:paraId="4093579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отработку технологии в процессе разработки и постановки новых лекарственных средств на производство, в проведении технологических процессов в серийном производстве. Обеспечивает качество выполняемой работы.</w:t>
            </w:r>
          </w:p>
          <w:p w14:paraId="6F947D6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Составляет производственные инструкции по разработке и осуществлению мероприятий по утилизации отходов производства, обезвреживанию и очистке промышленных стоков, выбросов в атмосферу.</w:t>
            </w:r>
          </w:p>
          <w:p w14:paraId="2E9B6C5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Определяет технико-экономические нормативы и нормы расхода сырья и материалов. </w:t>
            </w:r>
          </w:p>
          <w:p w14:paraId="1B98787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Контролирует соблюдения санитарно-гигиенических правил и норм, условий хранения, сырья, полуфабрикатов, вспомогательных материалов и изготовленной продукции. </w:t>
            </w:r>
          </w:p>
          <w:p w14:paraId="4352107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документацию. </w:t>
            </w:r>
          </w:p>
          <w:p w14:paraId="3E4DCD7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49D119B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67. Должен знать: </w:t>
            </w:r>
          </w:p>
          <w:p w14:paraId="75D44B22" w14:textId="3059462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38" w:name="z823"/>
            <w:bookmarkEnd w:id="38"/>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совместный приказ Министра здравоохранения Республики Казахстан и Министра национальной экономики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(зарегистрирован в Реестре государственной регистрации нормативных правовых актов под № 17744);</w:t>
            </w:r>
          </w:p>
          <w:p w14:paraId="6C53466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технологию изготовления лекарственных средств; </w:t>
            </w:r>
          </w:p>
          <w:p w14:paraId="51C0720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номенклатуру лекарственных средств и изделий медицинского </w:t>
            </w:r>
            <w:r w:rsidRPr="00564CE1">
              <w:rPr>
                <w:rFonts w:ascii="Times New Roman" w:eastAsia="Times New Roman" w:hAnsi="Times New Roman"/>
                <w:sz w:val="20"/>
                <w:szCs w:val="20"/>
                <w:lang w:eastAsia="ru-RU"/>
              </w:rPr>
              <w:lastRenderedPageBreak/>
              <w:t xml:space="preserve">назначения; </w:t>
            </w:r>
          </w:p>
          <w:p w14:paraId="5EE3283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оказания первой доврачебной медицинской помощи;</w:t>
            </w:r>
          </w:p>
          <w:p w14:paraId="4B8AD69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28574E6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68. Требования к квалификации:</w:t>
            </w:r>
          </w:p>
          <w:p w14:paraId="386870D5" w14:textId="14B75CF3"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w:t>
            </w:r>
            <w:r>
              <w:rPr>
                <w:rFonts w:ascii="Times New Roman" w:eastAsia="Times New Roman" w:hAnsi="Times New Roman"/>
                <w:sz w:val="20"/>
                <w:szCs w:val="20"/>
                <w:lang w:eastAsia="ru-RU"/>
              </w:rPr>
              <w:t xml:space="preserve"> </w:t>
            </w:r>
            <w:r w:rsidRPr="00F8630A">
              <w:rPr>
                <w:rFonts w:ascii="Times New Roman" w:eastAsia="Times New Roman" w:hAnsi="Times New Roman"/>
                <w:sz w:val="20"/>
                <w:szCs w:val="20"/>
                <w:lang w:eastAsia="ru-RU"/>
              </w:rPr>
              <w:t>образование</w:t>
            </w:r>
            <w:r w:rsidRPr="00564CE1">
              <w:rPr>
                <w:rFonts w:ascii="Times New Roman" w:eastAsia="Times New Roman" w:hAnsi="Times New Roman"/>
                <w:sz w:val="20"/>
                <w:szCs w:val="20"/>
                <w:lang w:eastAsia="ru-RU"/>
              </w:rPr>
              <w:t xml:space="preserve"> по направлениям подготовки кадров (фармацевтическое, инженерное, технологическое)</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образование, сертификат по фармацевтической специальности.</w:t>
            </w:r>
          </w:p>
          <w:p w14:paraId="19BD6EE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6E95398A"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7B406DCC"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8CA4348"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686DC44"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0FD932B"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5FBBEB10" w14:textId="77777777" w:rsidR="00804490" w:rsidRDefault="00804490" w:rsidP="009B762F">
            <w:pPr>
              <w:spacing w:after="0" w:line="240" w:lineRule="auto"/>
              <w:outlineLvl w:val="2"/>
              <w:rPr>
                <w:rFonts w:ascii="Times New Roman" w:eastAsia="Times New Roman" w:hAnsi="Times New Roman"/>
                <w:b/>
                <w:bCs/>
                <w:sz w:val="20"/>
                <w:szCs w:val="20"/>
                <w:lang w:eastAsia="ru-RU"/>
              </w:rPr>
            </w:pPr>
          </w:p>
          <w:p w14:paraId="714A84DC"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35541E2" w14:textId="4735AD6A"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4. Клинический фармацевт</w:t>
            </w:r>
          </w:p>
          <w:p w14:paraId="48CD2F07"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0291F4A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69. Должностные обязанности:</w:t>
            </w:r>
          </w:p>
          <w:p w14:paraId="3463DE6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работу с медицинскими работниками по оказанию информационно – консультативной помощи по вопросам рационального применения и использования лекарственных средств и медицинских изделий. </w:t>
            </w:r>
          </w:p>
          <w:p w14:paraId="7658A5B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и руководит работой клинико-фармацевтической службы в медицинских и фармацевтических организациях, производителей лекарственных средств и медицинских изделий и их представителей. </w:t>
            </w:r>
          </w:p>
          <w:p w14:paraId="41DA04B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w:t>
            </w:r>
            <w:proofErr w:type="spellStart"/>
            <w:r w:rsidRPr="00564CE1">
              <w:rPr>
                <w:rFonts w:ascii="Times New Roman" w:eastAsia="Times New Roman" w:hAnsi="Times New Roman"/>
                <w:sz w:val="20"/>
                <w:szCs w:val="20"/>
                <w:lang w:eastAsia="ru-RU"/>
              </w:rPr>
              <w:t>фармакоэкономический</w:t>
            </w:r>
            <w:proofErr w:type="spellEnd"/>
            <w:r w:rsidRPr="00564CE1">
              <w:rPr>
                <w:rFonts w:ascii="Times New Roman" w:eastAsia="Times New Roman" w:hAnsi="Times New Roman"/>
                <w:sz w:val="20"/>
                <w:szCs w:val="20"/>
                <w:lang w:eastAsia="ru-RU"/>
              </w:rPr>
              <w:t xml:space="preserve"> анализ, контроль в медицинских организациях над проведением фармакотерапии. </w:t>
            </w:r>
          </w:p>
          <w:p w14:paraId="63F4CDC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клинико-фармацевтическую документацию. </w:t>
            </w:r>
          </w:p>
          <w:p w14:paraId="4186520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подбор лекарственной терапии для пациентов, предлагает аналоговую замену. </w:t>
            </w:r>
          </w:p>
          <w:p w14:paraId="5906E75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Контролирует вопросы </w:t>
            </w:r>
            <w:proofErr w:type="spellStart"/>
            <w:r w:rsidRPr="00564CE1">
              <w:rPr>
                <w:rFonts w:ascii="Times New Roman" w:eastAsia="Times New Roman" w:hAnsi="Times New Roman"/>
                <w:sz w:val="20"/>
                <w:szCs w:val="20"/>
                <w:lang w:eastAsia="ru-RU"/>
              </w:rPr>
              <w:t>полипрогмазии</w:t>
            </w:r>
            <w:proofErr w:type="spellEnd"/>
            <w:r w:rsidRPr="00564CE1">
              <w:rPr>
                <w:rFonts w:ascii="Times New Roman" w:eastAsia="Times New Roman" w:hAnsi="Times New Roman"/>
                <w:sz w:val="20"/>
                <w:szCs w:val="20"/>
                <w:lang w:eastAsia="ru-RU"/>
              </w:rPr>
              <w:t xml:space="preserve"> при использовании лекарственных средств, соблюдение лекарственного формуляра медицинской организации.</w:t>
            </w:r>
          </w:p>
          <w:p w14:paraId="78E5989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Участвует в организации работы формулярных комиссий, разработки лекарственных формуляров медицинских организаций и в системе </w:t>
            </w:r>
            <w:proofErr w:type="spellStart"/>
            <w:r w:rsidRPr="00564CE1">
              <w:rPr>
                <w:rFonts w:ascii="Times New Roman" w:eastAsia="Times New Roman" w:hAnsi="Times New Roman"/>
                <w:sz w:val="20"/>
                <w:szCs w:val="20"/>
                <w:lang w:eastAsia="ru-RU"/>
              </w:rPr>
              <w:t>фармаконадзора</w:t>
            </w:r>
            <w:proofErr w:type="spellEnd"/>
            <w:r w:rsidRPr="00564CE1">
              <w:rPr>
                <w:rFonts w:ascii="Times New Roman" w:eastAsia="Times New Roman" w:hAnsi="Times New Roman"/>
                <w:sz w:val="20"/>
                <w:szCs w:val="20"/>
                <w:lang w:eastAsia="ru-RU"/>
              </w:rPr>
              <w:t xml:space="preserve">, организует мониторинг побочных действий </w:t>
            </w:r>
            <w:r w:rsidRPr="00564CE1">
              <w:rPr>
                <w:rFonts w:ascii="Times New Roman" w:eastAsia="Times New Roman" w:hAnsi="Times New Roman"/>
                <w:sz w:val="20"/>
                <w:szCs w:val="20"/>
                <w:lang w:eastAsia="ru-RU"/>
              </w:rPr>
              <w:lastRenderedPageBreak/>
              <w:t xml:space="preserve">лекарственных средств. </w:t>
            </w:r>
          </w:p>
          <w:p w14:paraId="1B1AFA1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накопление, систематизацию и распространение фармацевтической и фармакологической информации.</w:t>
            </w:r>
          </w:p>
          <w:p w14:paraId="74F8671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и проводит работы с медицинскими работниками по вопросам проведения рациональной фармакотерапии и клинических испытаний лекарственных средств в медицинских организациях. </w:t>
            </w:r>
          </w:p>
          <w:p w14:paraId="7896F1E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фармацевтическую опеку населения по вопросам ответственного самолечения, лекарственного обеспечения, приобретения и применения лекарственных средств и медицинских изделий. </w:t>
            </w:r>
          </w:p>
          <w:p w14:paraId="51CB3F8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70. Должен знать:</w:t>
            </w:r>
          </w:p>
          <w:p w14:paraId="7D4FF2D4" w14:textId="7D5C2E78"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39" w:name="z843"/>
            <w:bookmarkEnd w:id="39"/>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совместный приказ Министра здравоохранения Республики Казахстан и Министра национальной экономики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(зарегистрирован в Реестре государственной регистрации нормативных правовых актов под № 17744);</w:t>
            </w:r>
          </w:p>
          <w:p w14:paraId="7F23AD5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 оказанию информационно – консультативной помощи по вопросам рационального применения и использования лекарственных средств и медицинских изделий;</w:t>
            </w:r>
          </w:p>
          <w:p w14:paraId="16BDEC6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методы и порядок проведения контроля в медицинских организациях над проведением фармакотерапии; </w:t>
            </w:r>
          </w:p>
          <w:p w14:paraId="0F22E06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ведение клинико-фармацевтической документации; </w:t>
            </w:r>
          </w:p>
          <w:p w14:paraId="4807464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оказания первой доврачебной медицинской помощи; </w:t>
            </w:r>
          </w:p>
          <w:p w14:paraId="5A1FE57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14B3C22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современные научные достижения зарубежной и отечественной медицины; </w:t>
            </w:r>
          </w:p>
          <w:p w14:paraId="4F2B3E0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использование информации на основе IT-технологий в сфере профессиональной деятельности.</w:t>
            </w:r>
          </w:p>
          <w:p w14:paraId="48F7B52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71. Требования к квалификации: </w:t>
            </w:r>
          </w:p>
          <w:p w14:paraId="61ECDFB2" w14:textId="5B1E0DA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Здравоохранение</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Фармация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574EA3A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59A1F167"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98502C3"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4376789" w14:textId="019EB34B"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050F9F8"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9D392BE"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7EE91E66" w14:textId="4DEC8383"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5. Менеджер по управлению качеством в фармации</w:t>
            </w:r>
          </w:p>
          <w:p w14:paraId="467F0A0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72. Должностные обязанности:</w:t>
            </w:r>
          </w:p>
          <w:p w14:paraId="12B0D38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проверки субъектов, осуществляющих фармацевтическую деятельность.</w:t>
            </w:r>
          </w:p>
          <w:p w14:paraId="24B0079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p w14:paraId="101EDC2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консультационные услуги субъектам сферы обращения лекарственных средств по составлению планов мероприятий, направленных на предупреждение и устранения выявленных нарушений. </w:t>
            </w:r>
          </w:p>
          <w:p w14:paraId="0AF0B0E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Выявляет нарушения фармацевтической деятельности в сфере производства, хранения, транспортировки, приемки и реализации лекарственных средств и медицинских изделий. </w:t>
            </w:r>
          </w:p>
          <w:p w14:paraId="4EBEE3CF" w14:textId="19D6B4A1"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Анализирует документацию по обращению лекарственных средств на всех этапах жизненного цикла: стандартные операционные процедуры, инструкции, договоры, записи, отчеты, протоколы испытаний, и данные, регистрируемые на бумажных и (или) электронных носителях. </w:t>
            </w:r>
          </w:p>
          <w:p w14:paraId="0C3652E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проверку субъекта осуществляющего фармацевтическую деятельность. Запрашивает и анализирует информацию от субъектов, осуществляющих фармацевтическую деятельность. Обобщает информацию по выявляемым нарушениям для составления рекомендаций по их профилактике и устранению. </w:t>
            </w:r>
          </w:p>
          <w:p w14:paraId="1B16D4B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Составляет программы аудита на определенный период времени. Составляет план проведения аудита в соответствии с целями контрольного мероприятия, распорядительные документы на проведение аудита субъекта, осуществляющего фармацевтическую </w:t>
            </w:r>
            <w:r w:rsidRPr="00564CE1">
              <w:rPr>
                <w:rFonts w:ascii="Times New Roman" w:eastAsia="Times New Roman" w:hAnsi="Times New Roman"/>
                <w:sz w:val="20"/>
                <w:szCs w:val="20"/>
                <w:lang w:eastAsia="ru-RU"/>
              </w:rPr>
              <w:lastRenderedPageBreak/>
              <w:t xml:space="preserve">деятельность, в соответствии с целями и задачами контрольного мероприятия. Формирует запрос на получение необходимой информации от проверяемого субъекта осуществляющего. </w:t>
            </w:r>
          </w:p>
          <w:p w14:paraId="55EC1D5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73. Должен знать:</w:t>
            </w:r>
          </w:p>
          <w:p w14:paraId="5E2D9147" w14:textId="243ABDDD"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40" w:name="z863"/>
            <w:bookmarkEnd w:id="40"/>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совместный приказ Министра здравоохранения Республики Казахстан и Министра национальной экономики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(зарегистрирован в Реестре государственной регистрации нормативных правовых актов под № 17744);</w:t>
            </w:r>
          </w:p>
          <w:p w14:paraId="152B3D5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процедур по лицензированию фармацевтической деятельности и деятельности, связанной с обращением наркотических средств, психотропных веществ и прекурсоров; </w:t>
            </w:r>
          </w:p>
          <w:p w14:paraId="36DDFA3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процедуры по контролю качества; комплекс мер по поддержанию уровня качества лекарственных средств и медицинских изделий при производстве, хранении, транспортировки и реализации в течение всего срока годности;</w:t>
            </w:r>
          </w:p>
          <w:p w14:paraId="7CD408B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использование информации на основе IT-технологий в сфере профессиональной деятельности.</w:t>
            </w:r>
          </w:p>
          <w:p w14:paraId="6D5FF37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74. Требования к квалификации: </w:t>
            </w:r>
          </w:p>
          <w:p w14:paraId="150B9D5B" w14:textId="4D66A7A0"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Здравоохранение</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по специальностям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Фармация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Менеджмент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79A07B6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57683769"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CE1A810"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CF529EF"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F8E40A8"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01D7AB2"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553DAE0E"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FBBA5C9"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C79C3BC"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CAB2C56" w14:textId="0CD402BD"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6. Инспектор</w:t>
            </w:r>
          </w:p>
          <w:p w14:paraId="6DD093EA"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75C76C7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75. Должностные обязанности:</w:t>
            </w:r>
          </w:p>
          <w:p w14:paraId="7E9835B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Контролирует деятельность фармацевтических организаций и предприятий. </w:t>
            </w:r>
          </w:p>
          <w:p w14:paraId="30529C4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инспекцию по поддержанию уровня качества лекарственных средств и медицинских изделий при их хранении, реализации и последующем обращении в течение всего срока годности, проверку субъектов, осуществляющих фармацевтическую деятельность. </w:t>
            </w:r>
          </w:p>
          <w:p w14:paraId="6C41488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p w14:paraId="1F89020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анализ, аудит и оценку производственной, логистической и хозяйственно-финансовой деятельности субъектов сферы обращения лекарственных средств и медицинских изделий. </w:t>
            </w:r>
          </w:p>
          <w:p w14:paraId="661F47A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целевые проверки фармацевтической и финансово- хозяйственной деятельности, проводит инвентаризацию товарно-материальных ценностей в фармацевтических организациях.</w:t>
            </w:r>
          </w:p>
          <w:p w14:paraId="590D3A6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Выявляет нарушения фармацевтической деятельности в сфере производства, хранения, транспортировки, приемки и реализации лекарственных средств и медицинских изделий. </w:t>
            </w:r>
          </w:p>
          <w:p w14:paraId="6B86154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Контролирует процессы управления, планирования, финансового учета и отчетности в субъектах сферы обращения лекарственных средств и медицинских изделий. Контролирует ведение учетных, отчетных операций и бухгалтерского учета в субъектах сферы обращения лекарственных средств и медицинских изделий. Обобщает информацию по выявляемым нарушениям для составления рекомендаций по их профилактике и устранению.</w:t>
            </w:r>
          </w:p>
          <w:p w14:paraId="11EAFD7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 систем наблюдения, анализа и оценки информации о безопасности лекарственных средств. Проводит мониторинг побочных действий лекарственных средств. </w:t>
            </w:r>
          </w:p>
          <w:p w14:paraId="7F0997D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76. Должен знать:</w:t>
            </w:r>
          </w:p>
          <w:p w14:paraId="2E11F682" w14:textId="7FE6DC5B"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41" w:name="z880"/>
            <w:bookmarkEnd w:id="41"/>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совместный </w:t>
            </w:r>
            <w:r w:rsidRPr="00564CE1">
              <w:rPr>
                <w:rFonts w:ascii="Times New Roman" w:eastAsia="Times New Roman" w:hAnsi="Times New Roman"/>
                <w:sz w:val="20"/>
                <w:szCs w:val="20"/>
                <w:lang w:eastAsia="ru-RU"/>
              </w:rPr>
              <w:lastRenderedPageBreak/>
              <w:t xml:space="preserve">приказ Министра здравоохранения Республики Казахстан и Министра национальной экономики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(зарегистрирован в Реестре государственной регистрации нормативных правовых актов под № 17744);</w:t>
            </w:r>
          </w:p>
          <w:p w14:paraId="022A9B1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порядок проведения фармацевтических инспекций на соответствие надлежащим фармацевтическим практикам; </w:t>
            </w:r>
          </w:p>
          <w:p w14:paraId="378C8E3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методы планирования, прогнозирования, анализа, аудита и оценки производственной, логистической и хозяйственно-финансовой деятельности субъектов обращения лекарственных средств и медицинских изделий;</w:t>
            </w:r>
          </w:p>
          <w:p w14:paraId="2639553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фармацевтической деятельности в сфере </w:t>
            </w:r>
            <w:proofErr w:type="spellStart"/>
            <w:r w:rsidRPr="00564CE1">
              <w:rPr>
                <w:rFonts w:ascii="Times New Roman" w:eastAsia="Times New Roman" w:hAnsi="Times New Roman"/>
                <w:sz w:val="20"/>
                <w:szCs w:val="20"/>
                <w:lang w:eastAsia="ru-RU"/>
              </w:rPr>
              <w:t>фармаконадзора</w:t>
            </w:r>
            <w:proofErr w:type="spellEnd"/>
            <w:r w:rsidRPr="00564CE1">
              <w:rPr>
                <w:rFonts w:ascii="Times New Roman" w:eastAsia="Times New Roman" w:hAnsi="Times New Roman"/>
                <w:sz w:val="20"/>
                <w:szCs w:val="20"/>
                <w:lang w:eastAsia="ru-RU"/>
              </w:rPr>
              <w:t>;</w:t>
            </w:r>
          </w:p>
          <w:p w14:paraId="0086D90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методы оценки эффективности и безопасности лекарственных средств;</w:t>
            </w:r>
          </w:p>
          <w:p w14:paraId="504198C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использование информации на основе IT-технологий в сфере профессиональной деятельности.</w:t>
            </w:r>
          </w:p>
          <w:p w14:paraId="7F8F921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77. Требования к квалификации: </w:t>
            </w:r>
          </w:p>
          <w:p w14:paraId="41E55D31" w14:textId="11CC3272"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Здравоохранение</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173507F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687FE03A" w14:textId="77777777" w:rsidR="00804490" w:rsidRPr="00564CE1" w:rsidRDefault="00804490" w:rsidP="0012680B">
            <w:pPr>
              <w:spacing w:after="0" w:line="240" w:lineRule="auto"/>
              <w:ind w:firstLine="567"/>
              <w:jc w:val="center"/>
              <w:rPr>
                <w:rFonts w:ascii="Times New Roman" w:hAnsi="Times New Roman"/>
                <w:b/>
                <w:sz w:val="20"/>
                <w:szCs w:val="20"/>
              </w:rPr>
            </w:pPr>
            <w:r w:rsidRPr="00564CE1">
              <w:rPr>
                <w:rFonts w:ascii="Times New Roman" w:hAnsi="Times New Roman"/>
                <w:b/>
                <w:sz w:val="20"/>
                <w:szCs w:val="20"/>
              </w:rPr>
              <w:t xml:space="preserve">Параграф 7. Старший </w:t>
            </w:r>
            <w:proofErr w:type="spellStart"/>
            <w:r w:rsidRPr="00564CE1">
              <w:rPr>
                <w:rFonts w:ascii="Times New Roman" w:hAnsi="Times New Roman"/>
                <w:b/>
                <w:sz w:val="20"/>
                <w:szCs w:val="20"/>
              </w:rPr>
              <w:t>радиофармацевт</w:t>
            </w:r>
            <w:proofErr w:type="spellEnd"/>
          </w:p>
          <w:p w14:paraId="0CCA0C2E" w14:textId="77777777" w:rsidR="00804490" w:rsidRPr="00564CE1" w:rsidRDefault="00804490" w:rsidP="0012680B">
            <w:pPr>
              <w:spacing w:after="0" w:line="240" w:lineRule="auto"/>
              <w:ind w:firstLine="567"/>
              <w:jc w:val="both"/>
              <w:rPr>
                <w:rFonts w:ascii="Times New Roman" w:hAnsi="Times New Roman"/>
                <w:b/>
                <w:sz w:val="20"/>
                <w:szCs w:val="20"/>
              </w:rPr>
            </w:pPr>
          </w:p>
          <w:p w14:paraId="3E4204E5" w14:textId="77777777" w:rsidR="00804490" w:rsidRPr="00564CE1" w:rsidRDefault="00804490" w:rsidP="0012680B">
            <w:pPr>
              <w:spacing w:after="0" w:line="240" w:lineRule="auto"/>
              <w:ind w:firstLine="567"/>
              <w:jc w:val="both"/>
              <w:rPr>
                <w:rFonts w:ascii="Times New Roman" w:hAnsi="Times New Roman"/>
                <w:b/>
                <w:bCs/>
                <w:sz w:val="20"/>
                <w:szCs w:val="20"/>
              </w:rPr>
            </w:pPr>
            <w:r w:rsidRPr="00564CE1">
              <w:rPr>
                <w:rFonts w:ascii="Times New Roman" w:hAnsi="Times New Roman"/>
                <w:bCs/>
                <w:sz w:val="20"/>
                <w:szCs w:val="20"/>
              </w:rPr>
              <w:t xml:space="preserve">   </w:t>
            </w:r>
            <w:r w:rsidRPr="00564CE1">
              <w:rPr>
                <w:rFonts w:ascii="Times New Roman" w:hAnsi="Times New Roman"/>
                <w:b/>
                <w:bCs/>
                <w:sz w:val="20"/>
                <w:szCs w:val="20"/>
              </w:rPr>
              <w:t>78. Должностные обязанности:</w:t>
            </w:r>
          </w:p>
          <w:p w14:paraId="05C2AA46" w14:textId="187EDA62"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Контролирует прием сырья и расходных материалов на склад производственной площадки для производства радиофармацевтических лекарственных препаратов по требованиям </w:t>
            </w:r>
            <w:r>
              <w:rPr>
                <w:rFonts w:ascii="Times New Roman" w:eastAsia="Times New Roman" w:hAnsi="Times New Roman"/>
                <w:b/>
                <w:bCs/>
                <w:sz w:val="20"/>
                <w:szCs w:val="20"/>
              </w:rPr>
              <w:t>«</w:t>
            </w:r>
            <w:r w:rsidRPr="00564CE1">
              <w:rPr>
                <w:rFonts w:ascii="Times New Roman" w:eastAsia="Times New Roman" w:hAnsi="Times New Roman"/>
                <w:b/>
                <w:bCs/>
                <w:sz w:val="20"/>
                <w:szCs w:val="20"/>
              </w:rPr>
              <w:t>GMP</w:t>
            </w:r>
            <w:r>
              <w:rPr>
                <w:rFonts w:ascii="Times New Roman" w:eastAsia="Times New Roman" w:hAnsi="Times New Roman"/>
                <w:b/>
                <w:bCs/>
                <w:sz w:val="20"/>
                <w:szCs w:val="20"/>
              </w:rPr>
              <w:t>»</w:t>
            </w:r>
            <w:r w:rsidRPr="00564CE1">
              <w:rPr>
                <w:rFonts w:ascii="Times New Roman" w:eastAsia="Times New Roman" w:hAnsi="Times New Roman"/>
                <w:b/>
                <w:bCs/>
                <w:sz w:val="20"/>
                <w:szCs w:val="20"/>
              </w:rPr>
              <w:t>;</w:t>
            </w:r>
          </w:p>
          <w:p w14:paraId="180AF42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Ведет учет расходных материалов в информационной системе медицинской организации, а также в лабораторной информационной системе; </w:t>
            </w:r>
          </w:p>
          <w:p w14:paraId="77465DC0"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Ведет отчетную документацию по материальному обеспечению, а также по требованиям надлежащей производственной практики;</w:t>
            </w:r>
          </w:p>
          <w:p w14:paraId="6187952B" w14:textId="78B92561"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Участвует во входном контроле сырья и расходных материалов по требованиям </w:t>
            </w:r>
            <w:r>
              <w:rPr>
                <w:rFonts w:ascii="Times New Roman" w:eastAsia="Times New Roman" w:hAnsi="Times New Roman"/>
                <w:b/>
                <w:bCs/>
                <w:sz w:val="20"/>
                <w:szCs w:val="20"/>
              </w:rPr>
              <w:t>«</w:t>
            </w:r>
            <w:r w:rsidRPr="00564CE1">
              <w:rPr>
                <w:rFonts w:ascii="Times New Roman" w:eastAsia="Times New Roman" w:hAnsi="Times New Roman"/>
                <w:b/>
                <w:bCs/>
                <w:sz w:val="20"/>
                <w:szCs w:val="20"/>
              </w:rPr>
              <w:t>GMP</w:t>
            </w:r>
            <w:r>
              <w:rPr>
                <w:rFonts w:ascii="Times New Roman" w:eastAsia="Times New Roman" w:hAnsi="Times New Roman"/>
                <w:b/>
                <w:bCs/>
                <w:sz w:val="20"/>
                <w:szCs w:val="20"/>
              </w:rPr>
              <w:t>»</w:t>
            </w:r>
            <w:r w:rsidRPr="00564CE1">
              <w:rPr>
                <w:rFonts w:ascii="Times New Roman" w:eastAsia="Times New Roman" w:hAnsi="Times New Roman"/>
                <w:b/>
                <w:bCs/>
                <w:sz w:val="20"/>
                <w:szCs w:val="20"/>
              </w:rPr>
              <w:t>;</w:t>
            </w:r>
          </w:p>
          <w:p w14:paraId="29728DBB"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lastRenderedPageBreak/>
              <w:t>Обеспечивает производственную площадку расходными материалами, сырьем, изделиями медицинского назначения для производства и выпуска радиофармацевтических лекарственных препаратов;</w:t>
            </w:r>
          </w:p>
          <w:p w14:paraId="2AB4031F" w14:textId="5CD9A781"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Обеспечивает лаборатории синтеза (комплекса чистых помещений) и лаборатории контроля качества необходимыми средствами индивидуальной защиты, согласно требованиям </w:t>
            </w:r>
            <w:r>
              <w:rPr>
                <w:rFonts w:ascii="Times New Roman" w:eastAsia="Times New Roman" w:hAnsi="Times New Roman"/>
                <w:b/>
                <w:bCs/>
                <w:sz w:val="20"/>
                <w:szCs w:val="20"/>
              </w:rPr>
              <w:t>«</w:t>
            </w:r>
            <w:r w:rsidRPr="00564CE1">
              <w:rPr>
                <w:rFonts w:ascii="Times New Roman" w:eastAsia="Times New Roman" w:hAnsi="Times New Roman"/>
                <w:b/>
                <w:bCs/>
                <w:sz w:val="20"/>
                <w:szCs w:val="20"/>
              </w:rPr>
              <w:t>GMP</w:t>
            </w:r>
            <w:r>
              <w:rPr>
                <w:rFonts w:ascii="Times New Roman" w:eastAsia="Times New Roman" w:hAnsi="Times New Roman"/>
                <w:b/>
                <w:bCs/>
                <w:sz w:val="20"/>
                <w:szCs w:val="20"/>
              </w:rPr>
              <w:t>»</w:t>
            </w:r>
            <w:r w:rsidRPr="00564CE1">
              <w:rPr>
                <w:rFonts w:ascii="Times New Roman" w:eastAsia="Times New Roman" w:hAnsi="Times New Roman"/>
                <w:b/>
                <w:bCs/>
                <w:sz w:val="20"/>
                <w:szCs w:val="20"/>
              </w:rPr>
              <w:t xml:space="preserve"> и радиационной безопасности;  </w:t>
            </w:r>
          </w:p>
          <w:p w14:paraId="56E87AFA" w14:textId="71B11FC3"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Ведет контроль за поддержанием санитарного состояния производственной площадки, с учетом требований </w:t>
            </w:r>
            <w:r>
              <w:rPr>
                <w:rFonts w:ascii="Times New Roman" w:eastAsia="Times New Roman" w:hAnsi="Times New Roman"/>
                <w:b/>
                <w:bCs/>
                <w:sz w:val="20"/>
                <w:szCs w:val="20"/>
              </w:rPr>
              <w:t>«</w:t>
            </w:r>
            <w:r w:rsidRPr="00564CE1">
              <w:rPr>
                <w:rFonts w:ascii="Times New Roman" w:eastAsia="Times New Roman" w:hAnsi="Times New Roman"/>
                <w:b/>
                <w:bCs/>
                <w:sz w:val="20"/>
                <w:szCs w:val="20"/>
              </w:rPr>
              <w:t>GMP</w:t>
            </w:r>
            <w:r>
              <w:rPr>
                <w:rFonts w:ascii="Times New Roman" w:eastAsia="Times New Roman" w:hAnsi="Times New Roman"/>
                <w:b/>
                <w:bCs/>
                <w:sz w:val="20"/>
                <w:szCs w:val="20"/>
              </w:rPr>
              <w:t>»</w:t>
            </w:r>
            <w:r w:rsidRPr="00564CE1">
              <w:rPr>
                <w:rFonts w:ascii="Times New Roman" w:eastAsia="Times New Roman" w:hAnsi="Times New Roman"/>
                <w:b/>
                <w:bCs/>
                <w:sz w:val="20"/>
                <w:szCs w:val="20"/>
              </w:rPr>
              <w:t xml:space="preserve"> и радиационной безопасности;</w:t>
            </w:r>
          </w:p>
          <w:p w14:paraId="2FC2A3EF" w14:textId="0317509A"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Организовывает и контролирует работу младшего медицинского персонала, а также обеспечивает соблюдение правил внутреннего трудового распорядка по требованиям </w:t>
            </w:r>
            <w:r>
              <w:rPr>
                <w:rFonts w:ascii="Times New Roman" w:eastAsia="Times New Roman" w:hAnsi="Times New Roman"/>
                <w:b/>
                <w:bCs/>
                <w:sz w:val="20"/>
                <w:szCs w:val="20"/>
              </w:rPr>
              <w:t>«</w:t>
            </w:r>
            <w:r w:rsidRPr="00564CE1">
              <w:rPr>
                <w:rFonts w:ascii="Times New Roman" w:eastAsia="Times New Roman" w:hAnsi="Times New Roman"/>
                <w:b/>
                <w:bCs/>
                <w:sz w:val="20"/>
                <w:szCs w:val="20"/>
              </w:rPr>
              <w:t>GMP</w:t>
            </w:r>
            <w:r>
              <w:rPr>
                <w:rFonts w:ascii="Times New Roman" w:eastAsia="Times New Roman" w:hAnsi="Times New Roman"/>
                <w:b/>
                <w:bCs/>
                <w:sz w:val="20"/>
                <w:szCs w:val="20"/>
              </w:rPr>
              <w:t>»</w:t>
            </w:r>
            <w:r w:rsidRPr="00564CE1">
              <w:rPr>
                <w:rFonts w:ascii="Times New Roman" w:eastAsia="Times New Roman" w:hAnsi="Times New Roman"/>
                <w:b/>
                <w:bCs/>
                <w:sz w:val="20"/>
                <w:szCs w:val="20"/>
              </w:rPr>
              <w:t>;</w:t>
            </w:r>
          </w:p>
          <w:p w14:paraId="5917DCDE" w14:textId="78EDB695"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Участвует в планировании, разработке и внедрении документации фармацевтической системы качества по требованиям </w:t>
            </w:r>
            <w:r>
              <w:rPr>
                <w:rFonts w:ascii="Times New Roman" w:eastAsia="Times New Roman" w:hAnsi="Times New Roman"/>
                <w:b/>
                <w:bCs/>
                <w:sz w:val="20"/>
                <w:szCs w:val="20"/>
              </w:rPr>
              <w:t>«</w:t>
            </w:r>
            <w:r w:rsidRPr="00564CE1">
              <w:rPr>
                <w:rFonts w:ascii="Times New Roman" w:eastAsia="Times New Roman" w:hAnsi="Times New Roman"/>
                <w:b/>
                <w:bCs/>
                <w:sz w:val="20"/>
                <w:szCs w:val="20"/>
              </w:rPr>
              <w:t>GMP</w:t>
            </w:r>
            <w:r>
              <w:rPr>
                <w:rFonts w:ascii="Times New Roman" w:eastAsia="Times New Roman" w:hAnsi="Times New Roman"/>
                <w:b/>
                <w:bCs/>
                <w:sz w:val="20"/>
                <w:szCs w:val="20"/>
              </w:rPr>
              <w:t>»</w:t>
            </w:r>
            <w:r w:rsidRPr="00564CE1">
              <w:rPr>
                <w:rFonts w:ascii="Times New Roman" w:eastAsia="Times New Roman" w:hAnsi="Times New Roman"/>
                <w:b/>
                <w:bCs/>
                <w:sz w:val="20"/>
                <w:szCs w:val="20"/>
              </w:rPr>
              <w:t>;</w:t>
            </w:r>
          </w:p>
          <w:p w14:paraId="038110B6"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Участвует в составлении ежегодных заявок на сырье, изделия медицинского назначения, расходный материал, мягкий и твердый инвентарь для обеспечения производственных процессов;</w:t>
            </w:r>
          </w:p>
          <w:p w14:paraId="096AC45A"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Оказывает помощь заведующему отделением в административно-хозяйственных вопросах, по требованиям надлежащей производственной практики и радиационной безопасности;</w:t>
            </w:r>
          </w:p>
          <w:p w14:paraId="5FFB66F1"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Контролирует процесс обеспечения функционирования фармацевтической системы качества радиофармацевтических лекарственных препаратов по требованиям надлежащей производственной практики;</w:t>
            </w:r>
          </w:p>
          <w:p w14:paraId="4AA918D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Обеспечивает и контролирует процесс инвентаризации на производственной площадке;</w:t>
            </w:r>
          </w:p>
          <w:p w14:paraId="542BFD60"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Обеспечивает проведение необходимого первичного и последующего непрерывного обучения младшего медицинского персонала в условиях работы с ионизирующим излучением на производственной площадке;</w:t>
            </w:r>
          </w:p>
          <w:p w14:paraId="36A427F6"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Участвует и ведет контроль процесса подготовки производственной площадки для получения сертификата надлежащей производственной практики.</w:t>
            </w:r>
          </w:p>
          <w:p w14:paraId="529DEB46" w14:textId="77777777" w:rsidR="00804490" w:rsidRPr="00564CE1" w:rsidRDefault="00804490" w:rsidP="0012680B">
            <w:pPr>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   79.  Должен знать: </w:t>
            </w:r>
          </w:p>
          <w:p w14:paraId="0F57AD48"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lastRenderedPageBreak/>
              <w:t xml:space="preserve">   Конституцию Республики Казахстан; </w:t>
            </w:r>
          </w:p>
          <w:p w14:paraId="319F5642"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Кодекс Республики Казахстан «О здоровье народа и системе здравоохранения»; </w:t>
            </w:r>
          </w:p>
          <w:p w14:paraId="48BCF72B"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Трудовой кодекс Республики Казахстан;</w:t>
            </w:r>
          </w:p>
          <w:p w14:paraId="14631A9E" w14:textId="4D935E08"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законодательные, нормативные правовые акты, регламентирующие производственно-хозяйственную и финансово-экономическую деятельность организации; </w:t>
            </w:r>
          </w:p>
          <w:p w14:paraId="3900EBC0" w14:textId="45E4C2A3"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требования надлежащей производственной практики </w:t>
            </w:r>
            <w:r>
              <w:rPr>
                <w:rFonts w:ascii="Times New Roman" w:eastAsia="Times New Roman" w:hAnsi="Times New Roman"/>
                <w:b/>
                <w:bCs/>
                <w:sz w:val="20"/>
                <w:szCs w:val="20"/>
              </w:rPr>
              <w:t>«</w:t>
            </w:r>
            <w:r w:rsidRPr="00564CE1">
              <w:rPr>
                <w:rFonts w:ascii="Times New Roman" w:eastAsia="Times New Roman" w:hAnsi="Times New Roman"/>
                <w:b/>
                <w:bCs/>
                <w:sz w:val="20"/>
                <w:szCs w:val="20"/>
              </w:rPr>
              <w:t>GMP</w:t>
            </w:r>
            <w:r>
              <w:rPr>
                <w:rFonts w:ascii="Times New Roman" w:eastAsia="Times New Roman" w:hAnsi="Times New Roman"/>
                <w:b/>
                <w:bCs/>
                <w:sz w:val="20"/>
                <w:szCs w:val="20"/>
              </w:rPr>
              <w:t>»</w:t>
            </w:r>
            <w:r w:rsidRPr="00564CE1">
              <w:rPr>
                <w:rFonts w:ascii="Times New Roman" w:eastAsia="Times New Roman" w:hAnsi="Times New Roman"/>
                <w:b/>
                <w:bCs/>
                <w:sz w:val="20"/>
                <w:szCs w:val="20"/>
              </w:rPr>
              <w:t>;</w:t>
            </w:r>
          </w:p>
          <w:p w14:paraId="7361021C"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принципы квалификации складских помещений и вспомогательного оборудования; </w:t>
            </w:r>
          </w:p>
          <w:p w14:paraId="6B9AD272"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норм и требований радиационной безопасности; </w:t>
            </w:r>
          </w:p>
          <w:p w14:paraId="2D885D5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производственные мощности организации;</w:t>
            </w:r>
          </w:p>
          <w:p w14:paraId="6372C606"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технологию производства продукции организации; </w:t>
            </w:r>
          </w:p>
          <w:p w14:paraId="4523BD14"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порядок составления и согласования планов производственно-хозяйственной деятельности организации;</w:t>
            </w:r>
          </w:p>
          <w:p w14:paraId="07198D7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порядок заключения и исполнения хозяйственных и финансовых договоров;</w:t>
            </w:r>
          </w:p>
          <w:p w14:paraId="7A5603D2"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основы стандартизации;</w:t>
            </w:r>
          </w:p>
          <w:p w14:paraId="50DD8274"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основы экономики, организации производства, труда и управления;</w:t>
            </w:r>
          </w:p>
          <w:p w14:paraId="5CE27D05"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 </w:t>
            </w:r>
          </w:p>
          <w:p w14:paraId="77E323B2" w14:textId="77777777" w:rsidR="00804490" w:rsidRPr="00564CE1" w:rsidRDefault="00804490" w:rsidP="0012680B">
            <w:pPr>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80.  Требование к квалификации: </w:t>
            </w:r>
          </w:p>
          <w:p w14:paraId="49E64314" w14:textId="7D9281FF" w:rsidR="00804490" w:rsidRDefault="00804490" w:rsidP="009B762F">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высшее фармацевтическое образование и стаж работы по специальности в производстве лекарственных препаратов, изделий медицинского назначения, в области ядерной медицины не менее 3 лет.</w:t>
            </w:r>
          </w:p>
          <w:p w14:paraId="4B5038BB"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9147D79" w14:textId="21A8299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Глава 5. Квалификационные характеристики должностей специалистов с высшим немедицинским образованием</w:t>
            </w:r>
          </w:p>
          <w:p w14:paraId="421E5C7B"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1CEA623"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 Специалист лаборатории</w:t>
            </w:r>
          </w:p>
          <w:p w14:paraId="0FC8632F"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591CD1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81. Должностные обязанности:</w:t>
            </w:r>
          </w:p>
          <w:p w14:paraId="15754B4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Выполняет лабораторные анализы, испытания, измерения при проведении исследований и разработок. </w:t>
            </w:r>
          </w:p>
          <w:p w14:paraId="4FD6134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Следит за исправным состоянием лабораторного оборудования, подготавливает реактивы, питательные среды и химическую посуду для проведения исследований.</w:t>
            </w:r>
          </w:p>
          <w:p w14:paraId="62AD4F0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Принимает участие в сборе и обработке материалов, осуществляет необходимые подготовительные и вспомогательные операции, проводит наблюдения, снимает показания приборов, обрабатывает, систематизирует и оформляет результаты анализов, измерений, ведет их учет. </w:t>
            </w:r>
          </w:p>
          <w:p w14:paraId="2DBD6BA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доврачебную помощь при неотложных состояниях. </w:t>
            </w:r>
          </w:p>
          <w:p w14:paraId="56D8A52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5045038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02A4AED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82. Должен знать: </w:t>
            </w:r>
          </w:p>
          <w:p w14:paraId="02D3C69F" w14:textId="2A68F660"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42" w:name="z898"/>
            <w:bookmarkEnd w:id="42"/>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11777FC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w:t>
            </w:r>
          </w:p>
          <w:p w14:paraId="306EDB9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 </w:t>
            </w:r>
          </w:p>
          <w:p w14:paraId="27EB3FA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санитарно-микробиологических исследований и внутренних болезней; методы и технику общеклинических, биохимических, гематологических и цитологических лабораторных исследований; микробиологическую диагностику основных инфекционных заболеваний;</w:t>
            </w:r>
          </w:p>
          <w:p w14:paraId="06F61E2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83. Требования к квалификации:</w:t>
            </w:r>
          </w:p>
          <w:p w14:paraId="2AF0476A" w14:textId="77777777" w:rsidR="00804490" w:rsidRPr="00564CE1" w:rsidRDefault="00804490" w:rsidP="0012680B">
            <w:pPr>
              <w:spacing w:after="0" w:line="240" w:lineRule="auto"/>
              <w:ind w:firstLine="567"/>
              <w:jc w:val="both"/>
              <w:outlineLvl w:val="2"/>
              <w:rPr>
                <w:rFonts w:ascii="Times New Roman" w:hAnsi="Times New Roman"/>
                <w:sz w:val="20"/>
                <w:szCs w:val="20"/>
              </w:rPr>
            </w:pPr>
            <w:r w:rsidRPr="00564CE1">
              <w:rPr>
                <w:rFonts w:ascii="Times New Roman" w:hAnsi="Times New Roman"/>
                <w:sz w:val="20"/>
                <w:szCs w:val="20"/>
              </w:rPr>
              <w:t>высшее образование по направлению подготовки «Здравоохранение» или «Естественные науки, математика и статистика» (</w:t>
            </w:r>
            <w:r w:rsidRPr="00564CE1">
              <w:rPr>
                <w:rFonts w:ascii="Times New Roman" w:hAnsi="Times New Roman"/>
                <w:b/>
                <w:sz w:val="20"/>
                <w:szCs w:val="20"/>
              </w:rPr>
              <w:t>биотехнологическое</w:t>
            </w:r>
            <w:r w:rsidRPr="00564CE1">
              <w:rPr>
                <w:rFonts w:ascii="Times New Roman" w:hAnsi="Times New Roman"/>
                <w:sz w:val="20"/>
                <w:szCs w:val="20"/>
              </w:rPr>
              <w:t xml:space="preserve">, биологическое, химическое, химико-биологическое, физико-математическое), </w:t>
            </w:r>
            <w:r w:rsidRPr="00564CE1">
              <w:rPr>
                <w:rFonts w:ascii="Times New Roman" w:hAnsi="Times New Roman"/>
                <w:b/>
                <w:sz w:val="20"/>
                <w:szCs w:val="20"/>
              </w:rPr>
              <w:t>свидетельство</w:t>
            </w:r>
            <w:r w:rsidRPr="00564CE1">
              <w:rPr>
                <w:rFonts w:ascii="Times New Roman" w:hAnsi="Times New Roman"/>
                <w:sz w:val="20"/>
                <w:szCs w:val="20"/>
              </w:rPr>
              <w:t xml:space="preserve"> о повышении квалификации по соответствующей специальности.</w:t>
            </w:r>
          </w:p>
          <w:p w14:paraId="5EF087A5" w14:textId="77777777" w:rsidR="00804490" w:rsidRPr="00564CE1" w:rsidRDefault="00804490" w:rsidP="0012680B">
            <w:pPr>
              <w:spacing w:after="0" w:line="240" w:lineRule="auto"/>
              <w:ind w:firstLine="567"/>
              <w:jc w:val="both"/>
              <w:outlineLvl w:val="2"/>
              <w:rPr>
                <w:rFonts w:ascii="Times New Roman" w:hAnsi="Times New Roman"/>
                <w:sz w:val="20"/>
                <w:szCs w:val="20"/>
              </w:rPr>
            </w:pPr>
          </w:p>
          <w:p w14:paraId="4C90B27C" w14:textId="36BED26B"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 xml:space="preserve">Параграф 2. Специалист в сфере санитарно-эпидемиологической службы (биолог, зоолог или </w:t>
            </w:r>
            <w:proofErr w:type="spellStart"/>
            <w:r w:rsidRPr="00564CE1">
              <w:rPr>
                <w:rFonts w:ascii="Times New Roman" w:eastAsia="Times New Roman" w:hAnsi="Times New Roman"/>
                <w:b/>
                <w:bCs/>
                <w:sz w:val="20"/>
                <w:szCs w:val="20"/>
                <w:lang w:eastAsia="ru-RU"/>
              </w:rPr>
              <w:t>эпизоотолог</w:t>
            </w:r>
            <w:proofErr w:type="spellEnd"/>
            <w:r w:rsidRPr="00564CE1">
              <w:rPr>
                <w:rFonts w:ascii="Times New Roman" w:eastAsia="Times New Roman" w:hAnsi="Times New Roman"/>
                <w:b/>
                <w:bCs/>
                <w:sz w:val="20"/>
                <w:szCs w:val="20"/>
                <w:lang w:eastAsia="ru-RU"/>
              </w:rPr>
              <w:t>, энтомолог)</w:t>
            </w:r>
          </w:p>
          <w:p w14:paraId="661C2E50"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6229A92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84. Должностные обязанности:</w:t>
            </w:r>
          </w:p>
          <w:p w14:paraId="734AFAD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эпизоотологическое и зоолого-паразитологическое обследование территории, организует и проводит профилактические </w:t>
            </w:r>
            <w:r w:rsidRPr="00564CE1">
              <w:rPr>
                <w:rFonts w:ascii="Times New Roman" w:eastAsia="Times New Roman" w:hAnsi="Times New Roman"/>
                <w:sz w:val="20"/>
                <w:szCs w:val="20"/>
                <w:lang w:eastAsia="ru-RU"/>
              </w:rPr>
              <w:lastRenderedPageBreak/>
              <w:t>мероприятия (дератизация, дезинсекция).</w:t>
            </w:r>
          </w:p>
          <w:p w14:paraId="1E85AA0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Разрабатывает целевые программы в части мероприятий по борьбе с переносчиками паразитарных и трансмиссионных заболеваний на обследуемой территории. </w:t>
            </w:r>
          </w:p>
          <w:p w14:paraId="08D890B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Представляет данные анализа динамики развития эпизоотологического процесса для разработки эпидемиологических рекомендаций. </w:t>
            </w:r>
          </w:p>
          <w:p w14:paraId="7734322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Дает экспертное определение видов основных переносчиков и носителей природно-очаговых заболеваний. </w:t>
            </w:r>
          </w:p>
          <w:p w14:paraId="2874665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Принимает участие в выявлении, обследовании и ликвидации очагов трансмиссивных и паразитарных инфекций. </w:t>
            </w:r>
          </w:p>
          <w:p w14:paraId="1488158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санитарно-эпидемиологические, клиническое и санитарно-гигиеническое обследования в соответствии с профилем лаборатории с использованием современных технологий, измерительной и аналитической аппаратуры. </w:t>
            </w:r>
          </w:p>
          <w:p w14:paraId="43AE3BF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регистрацию, учет и статистическую обработку данных инфекционной и неинфекционной заболеваемости. </w:t>
            </w:r>
          </w:p>
          <w:p w14:paraId="0E3FA33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доврачебную помощь при неотложных состояниях. </w:t>
            </w:r>
          </w:p>
          <w:p w14:paraId="3A64393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санитарно-просветительную работу среди населения. </w:t>
            </w:r>
          </w:p>
          <w:p w14:paraId="31F39F1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6A2BF4D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85. Должен знать:</w:t>
            </w:r>
          </w:p>
          <w:p w14:paraId="335D1674" w14:textId="7D3BA232"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43" w:name="z917"/>
            <w:bookmarkEnd w:id="43"/>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1533300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w:t>
            </w:r>
          </w:p>
          <w:p w14:paraId="67C5D50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производственной санитарии и противопожарной безопасности, трудовое законодательство;</w:t>
            </w:r>
          </w:p>
          <w:p w14:paraId="2B8B5E7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 </w:t>
            </w:r>
          </w:p>
          <w:p w14:paraId="1CB4CA8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принципы и методы санитарно-эпидемиологической оценки, систематику и экологию диких и синантропных животных; </w:t>
            </w:r>
          </w:p>
          <w:p w14:paraId="5ECABD8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лабораторной службы. </w:t>
            </w:r>
          </w:p>
          <w:p w14:paraId="22D633D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86. Требования к квалификации. </w:t>
            </w:r>
          </w:p>
          <w:p w14:paraId="0E8ECD38" w14:textId="64558E07" w:rsidR="00804490" w:rsidRPr="006E6C72" w:rsidRDefault="00804490" w:rsidP="0012680B">
            <w:pPr>
              <w:spacing w:after="0" w:line="240" w:lineRule="auto"/>
              <w:ind w:firstLine="567"/>
              <w:jc w:val="both"/>
              <w:rPr>
                <w:rFonts w:ascii="Times New Roman" w:eastAsia="Times New Roman" w:hAnsi="Times New Roman"/>
                <w:sz w:val="20"/>
                <w:szCs w:val="20"/>
                <w:lang w:eastAsia="ru-RU"/>
              </w:rPr>
            </w:pPr>
            <w:r w:rsidRPr="006E6C72">
              <w:rPr>
                <w:rFonts w:ascii="Times New Roman" w:eastAsia="Times New Roman" w:hAnsi="Times New Roman"/>
                <w:sz w:val="20"/>
                <w:szCs w:val="20"/>
                <w:lang w:eastAsia="ru-RU"/>
              </w:rPr>
              <w:t>высшее образование по направлению подготовки «Естественные науки, математика и статистика» (биология</w:t>
            </w:r>
            <w:r w:rsidRPr="0041569C">
              <w:rPr>
                <w:rFonts w:ascii="Times New Roman" w:eastAsia="Times New Roman" w:hAnsi="Times New Roman"/>
                <w:sz w:val="20"/>
                <w:szCs w:val="20"/>
                <w:lang w:eastAsia="ru-RU"/>
              </w:rPr>
              <w:t>), свидетельство</w:t>
            </w:r>
            <w:r w:rsidRPr="006E6C72">
              <w:rPr>
                <w:rFonts w:ascii="Times New Roman" w:eastAsia="Times New Roman" w:hAnsi="Times New Roman"/>
                <w:sz w:val="20"/>
                <w:szCs w:val="20"/>
                <w:lang w:eastAsia="ru-RU"/>
              </w:rPr>
              <w:t xml:space="preserve"> о </w:t>
            </w:r>
            <w:r w:rsidRPr="006E6C72">
              <w:rPr>
                <w:rFonts w:ascii="Times New Roman" w:eastAsia="Times New Roman" w:hAnsi="Times New Roman"/>
                <w:sz w:val="20"/>
                <w:szCs w:val="20"/>
                <w:lang w:eastAsia="ru-RU"/>
              </w:rPr>
              <w:lastRenderedPageBreak/>
              <w:t>повышении квалификации по профилю специальности</w:t>
            </w:r>
            <w:proofErr w:type="gramStart"/>
            <w:r w:rsidRPr="006E6C72">
              <w:rPr>
                <w:rFonts w:ascii="Times New Roman" w:eastAsia="Times New Roman" w:hAnsi="Times New Roman"/>
                <w:sz w:val="20"/>
                <w:szCs w:val="20"/>
                <w:lang w:eastAsia="ru-RU"/>
              </w:rPr>
              <w:t>..</w:t>
            </w:r>
            <w:proofErr w:type="gramEnd"/>
          </w:p>
          <w:p w14:paraId="17638D3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08156464"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52B0C687"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0B912255"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545067DB"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12DA02B" w14:textId="2BAD2EC0"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3. Специалист по социальной работе в области здравоохранения</w:t>
            </w:r>
          </w:p>
          <w:p w14:paraId="2E667102"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2B0A15F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87. Должностные обязанности:</w:t>
            </w:r>
          </w:p>
          <w:p w14:paraId="3CF9A66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общую диагностику социальной ситуации и потребности личности в социальных услугах; определяет пакет социальных услуг. </w:t>
            </w:r>
          </w:p>
          <w:p w14:paraId="5072B3E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Информирует население о видах специальных социальных услуг. </w:t>
            </w:r>
          </w:p>
          <w:p w14:paraId="5B6CC55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помощь в развитии умения самостоятельно решать свои проблемы, вовлекает пациентов в процесс социального оздоровления.</w:t>
            </w:r>
          </w:p>
          <w:p w14:paraId="76DB705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учетную и отчетную документацию по социальной службе. </w:t>
            </w:r>
          </w:p>
          <w:p w14:paraId="5B70F23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Координирует работу по организации помощи детям с ограниченными возможностями, одиноким, престарелым, инвалидам, хроническим больным, в том числе по уходу, устройству в дома-интернаты, по протезированию, получению средств передвижения, технических средств реабилитации, организации психотерапевтической работы с больными, а также с членами семьи. </w:t>
            </w:r>
          </w:p>
          <w:p w14:paraId="1708647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Принимает участие в организации работы по формированию здорового образа жизни.</w:t>
            </w:r>
          </w:p>
          <w:p w14:paraId="3803368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Организовывает работу по взаимодействию, координации и сотрудничеству с общественными организациями, государственными органами и организациями, развивает волонтерское движение. </w:t>
            </w:r>
          </w:p>
          <w:p w14:paraId="6E50625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1CDA6AE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88. Должен знать:</w:t>
            </w:r>
          </w:p>
          <w:p w14:paraId="02439642" w14:textId="01BE6B66"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44" w:name="z936"/>
            <w:bookmarkEnd w:id="44"/>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w:t>
            </w:r>
            <w:r w:rsidRPr="00564CE1">
              <w:rPr>
                <w:rFonts w:ascii="Times New Roman" w:eastAsia="Times New Roman" w:hAnsi="Times New Roman"/>
                <w:sz w:val="20"/>
                <w:szCs w:val="20"/>
                <w:lang w:eastAsia="ru-RU"/>
              </w:rPr>
              <w:lastRenderedPageBreak/>
              <w:t xml:space="preserve">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браке (супружестве) и семье</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социальной и медико-педагогической коррекционной поддержке детей с ограниченными возможностями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правах ребенка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социальной защите инвалидов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специальных социальных услугах</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75E804E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89. Требования к квалификации:</w:t>
            </w:r>
          </w:p>
          <w:p w14:paraId="61109165" w14:textId="62F2CCEC"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образование по направлению подготовки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Здравоохранение</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или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Педагогические науки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свидетельство о прохождении сертификационного курса или о </w:t>
            </w:r>
            <w:r w:rsidRPr="0041569C">
              <w:rPr>
                <w:rFonts w:ascii="Times New Roman" w:eastAsia="Times New Roman" w:hAnsi="Times New Roman"/>
                <w:sz w:val="20"/>
                <w:szCs w:val="20"/>
                <w:lang w:eastAsia="ru-RU"/>
              </w:rPr>
              <w:t>свидетельство</w:t>
            </w:r>
            <w:r w:rsidRPr="00564CE1">
              <w:rPr>
                <w:rFonts w:ascii="Times New Roman" w:eastAsia="Times New Roman" w:hAnsi="Times New Roman"/>
                <w:sz w:val="20"/>
                <w:szCs w:val="20"/>
                <w:lang w:eastAsia="ru-RU"/>
              </w:rPr>
              <w:t xml:space="preserve"> повышении квалификации по специальности "Социальная работа".</w:t>
            </w:r>
          </w:p>
          <w:p w14:paraId="53A6B61E" w14:textId="77777777" w:rsidR="00804490" w:rsidRPr="00564CE1" w:rsidRDefault="00804490" w:rsidP="0012680B">
            <w:pPr>
              <w:spacing w:after="0" w:line="240" w:lineRule="auto"/>
              <w:ind w:firstLine="567"/>
              <w:jc w:val="both"/>
              <w:rPr>
                <w:rFonts w:ascii="Times New Roman" w:hAnsi="Times New Roman"/>
                <w:sz w:val="20"/>
                <w:szCs w:val="20"/>
              </w:rPr>
            </w:pPr>
            <w:r w:rsidRPr="00564CE1">
              <w:rPr>
                <w:rFonts w:ascii="Times New Roman" w:hAnsi="Times New Roman"/>
                <w:sz w:val="20"/>
                <w:szCs w:val="20"/>
              </w:rPr>
              <w:t>высшее образование по направлению подготовки «Здравоохранение» или «Естественные науки, математика и статистика» (</w:t>
            </w:r>
            <w:r w:rsidRPr="00564CE1">
              <w:rPr>
                <w:rFonts w:ascii="Times New Roman" w:hAnsi="Times New Roman"/>
                <w:b/>
                <w:sz w:val="20"/>
                <w:szCs w:val="20"/>
              </w:rPr>
              <w:t>биотехнологическое</w:t>
            </w:r>
            <w:r w:rsidRPr="00564CE1">
              <w:rPr>
                <w:rFonts w:ascii="Times New Roman" w:hAnsi="Times New Roman"/>
                <w:sz w:val="20"/>
                <w:szCs w:val="20"/>
              </w:rPr>
              <w:t xml:space="preserve">, биологическое, химическое, химико-биологическое, физико-математическое), </w:t>
            </w:r>
            <w:r w:rsidRPr="00564CE1">
              <w:rPr>
                <w:rFonts w:ascii="Times New Roman" w:hAnsi="Times New Roman"/>
                <w:b/>
                <w:sz w:val="20"/>
                <w:szCs w:val="20"/>
              </w:rPr>
              <w:t>свидетельство</w:t>
            </w:r>
            <w:r w:rsidRPr="00564CE1">
              <w:rPr>
                <w:rFonts w:ascii="Times New Roman" w:hAnsi="Times New Roman"/>
                <w:sz w:val="20"/>
                <w:szCs w:val="20"/>
              </w:rPr>
              <w:t xml:space="preserve"> о повышении квалификации по соответствующей специальности</w:t>
            </w:r>
          </w:p>
          <w:p w14:paraId="3DA5825A" w14:textId="77777777" w:rsidR="00804490" w:rsidRPr="00564CE1" w:rsidRDefault="00804490" w:rsidP="0012680B">
            <w:pPr>
              <w:spacing w:after="0" w:line="240" w:lineRule="auto"/>
              <w:ind w:firstLine="567"/>
              <w:jc w:val="both"/>
              <w:rPr>
                <w:rFonts w:ascii="Times New Roman" w:hAnsi="Times New Roman"/>
                <w:sz w:val="20"/>
                <w:szCs w:val="20"/>
              </w:rPr>
            </w:pPr>
          </w:p>
          <w:p w14:paraId="58746A35" w14:textId="77777777" w:rsidR="00804490" w:rsidRPr="00564CE1" w:rsidRDefault="00804490" w:rsidP="00AF0522">
            <w:pPr>
              <w:spacing w:after="0" w:line="240" w:lineRule="auto"/>
              <w:jc w:val="center"/>
              <w:outlineLvl w:val="2"/>
              <w:rPr>
                <w:rFonts w:ascii="Times New Roman" w:eastAsia="Times New Roman" w:hAnsi="Times New Roman"/>
                <w:b/>
                <w:sz w:val="20"/>
                <w:szCs w:val="20"/>
              </w:rPr>
            </w:pPr>
            <w:bookmarkStart w:id="45" w:name="_Hlk86333303"/>
          </w:p>
          <w:p w14:paraId="074ED685" w14:textId="77777777" w:rsidR="00804490" w:rsidRPr="00564CE1" w:rsidRDefault="00804490" w:rsidP="00AF0522">
            <w:pPr>
              <w:spacing w:after="0" w:line="240" w:lineRule="auto"/>
              <w:jc w:val="center"/>
              <w:outlineLvl w:val="2"/>
              <w:rPr>
                <w:rFonts w:ascii="Times New Roman" w:eastAsia="Times New Roman" w:hAnsi="Times New Roman"/>
                <w:b/>
                <w:sz w:val="20"/>
                <w:szCs w:val="20"/>
              </w:rPr>
            </w:pPr>
          </w:p>
          <w:p w14:paraId="5D3DF496" w14:textId="051B6719" w:rsidR="00804490" w:rsidRPr="00564CE1" w:rsidRDefault="00804490" w:rsidP="00AF0522">
            <w:pPr>
              <w:spacing w:after="0" w:line="240" w:lineRule="auto"/>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sz w:val="20"/>
                <w:szCs w:val="20"/>
              </w:rPr>
              <w:t>Параграф 4. П</w:t>
            </w:r>
            <w:r w:rsidRPr="00564CE1">
              <w:rPr>
                <w:rFonts w:ascii="Times New Roman" w:eastAsia="Times New Roman" w:hAnsi="Times New Roman"/>
                <w:b/>
                <w:bCs/>
                <w:sz w:val="20"/>
                <w:szCs w:val="20"/>
                <w:lang w:eastAsia="ru-RU"/>
              </w:rPr>
              <w:t>сихолог</w:t>
            </w:r>
          </w:p>
          <w:p w14:paraId="361570B2" w14:textId="77777777" w:rsidR="00804490" w:rsidRPr="00564CE1" w:rsidRDefault="00804490" w:rsidP="00AF0522">
            <w:pPr>
              <w:spacing w:after="0" w:line="240" w:lineRule="auto"/>
              <w:jc w:val="center"/>
              <w:outlineLvl w:val="2"/>
              <w:rPr>
                <w:rFonts w:ascii="Times New Roman" w:eastAsia="Times New Roman" w:hAnsi="Times New Roman"/>
                <w:b/>
                <w:bCs/>
                <w:sz w:val="20"/>
                <w:szCs w:val="20"/>
                <w:lang w:eastAsia="ru-RU"/>
              </w:rPr>
            </w:pPr>
          </w:p>
          <w:p w14:paraId="42073F62" w14:textId="2CDD04FF" w:rsidR="00804490" w:rsidRPr="00564CE1" w:rsidRDefault="00804490" w:rsidP="00AF0522">
            <w:pPr>
              <w:spacing w:after="0" w:line="240" w:lineRule="auto"/>
              <w:jc w:val="both"/>
              <w:outlineLvl w:val="2"/>
              <w:rPr>
                <w:rFonts w:ascii="Times New Roman" w:eastAsia="Times New Roman" w:hAnsi="Times New Roman"/>
                <w:b/>
                <w:bCs/>
                <w:sz w:val="20"/>
                <w:szCs w:val="20"/>
                <w:lang w:eastAsia="ru-RU"/>
              </w:rPr>
            </w:pPr>
            <w:r w:rsidRPr="00564CE1">
              <w:rPr>
                <w:rFonts w:ascii="Times New Roman" w:eastAsia="Times New Roman" w:hAnsi="Times New Roman"/>
                <w:b/>
                <w:sz w:val="20"/>
                <w:szCs w:val="20"/>
              </w:rPr>
              <w:t>90. Должностные обязанности:</w:t>
            </w:r>
            <w:r w:rsidRPr="00564CE1">
              <w:rPr>
                <w:rFonts w:ascii="Times New Roman" w:eastAsia="Times New Roman" w:hAnsi="Times New Roman"/>
                <w:b/>
                <w:bCs/>
                <w:sz w:val="20"/>
                <w:szCs w:val="20"/>
              </w:rPr>
              <w:t xml:space="preserve"> </w:t>
            </w:r>
          </w:p>
          <w:p w14:paraId="090A2402" w14:textId="77777777" w:rsidR="00804490" w:rsidRPr="00564CE1" w:rsidRDefault="00804490" w:rsidP="00AF0522">
            <w:pPr>
              <w:spacing w:after="0" w:line="240" w:lineRule="auto"/>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Проводит психодиагностическое обследование при подозрении на поведенческие и психоактивные расстройства. Оказывает помощь клиентам медицинской организации в разрешении и предотвращении конфликтных ситуаций (в семье, на работе и т.д.). Оказывает помощь в выработке стратегии поведения в необычной ситуации. Осуществляет коррекцию психосоматических отклонений, эмоциональной сферы (депрессивные состояния, неустойчивость настроения, невротические реакции), устраняет страхи и фобии различного генеза. Выявляет причины и роли психогенного фактора в состоянии пациента. Оценивает по состоянию здоровья больного эффективность проводимых психологических и профилактических мероприятий. Осуществляет деятельность по психологическому просвещению населения. Проводит консультирование по социальным вопросам, </w:t>
            </w:r>
            <w:r w:rsidRPr="00564CE1">
              <w:rPr>
                <w:rFonts w:ascii="Times New Roman" w:eastAsia="Times New Roman" w:hAnsi="Times New Roman"/>
                <w:b/>
                <w:bCs/>
                <w:sz w:val="20"/>
                <w:szCs w:val="20"/>
              </w:rPr>
              <w:lastRenderedPageBreak/>
              <w:t xml:space="preserve">в том числе по вопросам возрастной адаптации. Проводит профилактику детского суицида. Проводит обучение пациента </w:t>
            </w:r>
            <w:proofErr w:type="spellStart"/>
            <w:r w:rsidRPr="00564CE1">
              <w:rPr>
                <w:rFonts w:ascii="Times New Roman" w:eastAsia="Times New Roman" w:hAnsi="Times New Roman"/>
                <w:b/>
                <w:bCs/>
                <w:sz w:val="20"/>
                <w:szCs w:val="20"/>
              </w:rPr>
              <w:t>самоменеджменту</w:t>
            </w:r>
            <w:proofErr w:type="spellEnd"/>
            <w:r w:rsidRPr="00564CE1">
              <w:rPr>
                <w:rFonts w:ascii="Times New Roman" w:eastAsia="Times New Roman" w:hAnsi="Times New Roman"/>
                <w:b/>
                <w:bCs/>
                <w:sz w:val="20"/>
                <w:szCs w:val="20"/>
              </w:rPr>
              <w:t xml:space="preserve"> с хроническими заболеваниями. </w:t>
            </w:r>
          </w:p>
          <w:p w14:paraId="65140C7C" w14:textId="77777777" w:rsidR="00804490" w:rsidRPr="00564CE1" w:rsidRDefault="00804490" w:rsidP="00AF0522">
            <w:pPr>
              <w:spacing w:after="0" w:line="240" w:lineRule="auto"/>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Ведет учетную и отчетную документацию по психологической службе.</w:t>
            </w:r>
          </w:p>
          <w:p w14:paraId="0827C4B9" w14:textId="4D2FCDE2" w:rsidR="00804490" w:rsidRPr="00564CE1" w:rsidRDefault="00804490" w:rsidP="00AF0522">
            <w:pPr>
              <w:spacing w:after="0" w:line="240" w:lineRule="auto"/>
              <w:jc w:val="both"/>
              <w:rPr>
                <w:rFonts w:ascii="Times New Roman" w:eastAsia="Times New Roman" w:hAnsi="Times New Roman"/>
                <w:b/>
                <w:sz w:val="20"/>
                <w:szCs w:val="20"/>
                <w:lang w:eastAsia="ru-RU"/>
              </w:rPr>
            </w:pPr>
            <w:r w:rsidRPr="00564CE1">
              <w:rPr>
                <w:rFonts w:ascii="Times New Roman" w:eastAsia="Times New Roman" w:hAnsi="Times New Roman"/>
                <w:b/>
                <w:bCs/>
                <w:sz w:val="20"/>
                <w:szCs w:val="20"/>
              </w:rPr>
              <w:t>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78B2B044"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91. Должен знать:</w:t>
            </w:r>
          </w:p>
          <w:p w14:paraId="08EFE9C9" w14:textId="25890F2A" w:rsidR="00804490" w:rsidRPr="00564CE1" w:rsidRDefault="00804490" w:rsidP="00AF0522">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 xml:space="preserve">Конституцию Республики Казахстан, Кодекс Республики Казахстан </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О здоровье народа и системе здравоохранения</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 xml:space="preserve">, Закон Республики Казахстан </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О противодействии коррупции</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 xml:space="preserve">, Закон Республики Казахстан </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О языках в Республике Казахстан</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 xml:space="preserve">, Кодекс Республики Казахстан </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О браке (супружестве) и семье</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 xml:space="preserve">, Закон Республики Казахстан </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О социальной и медико-педагогической коррекционной поддержке детей с ограниченными возможностями</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 xml:space="preserve">, Закон Республики Казахстан </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О правах ребенка в Республике Казахстан</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 xml:space="preserve">, Закон Республики Казахстан </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О социальной защите инвалидов в Республике Казахстан</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 xml:space="preserve">, Закон Республики Казахстан </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О специальных социальных услугах</w:t>
            </w:r>
            <w:r>
              <w:rPr>
                <w:rFonts w:ascii="Times New Roman" w:eastAsia="Times New Roman" w:hAnsi="Times New Roman"/>
                <w:b/>
                <w:sz w:val="20"/>
                <w:szCs w:val="20"/>
                <w:lang w:eastAsia="ru-RU"/>
              </w:rPr>
              <w:t>»</w:t>
            </w:r>
            <w:r w:rsidRPr="00564CE1">
              <w:rPr>
                <w:rFonts w:ascii="Times New Roman" w:eastAsia="Times New Roman" w:hAnsi="Times New Roman"/>
                <w:b/>
                <w:sz w:val="20"/>
                <w:szCs w:val="20"/>
                <w:lang w:eastAsia="ru-RU"/>
              </w:rPr>
              <w:t>.</w:t>
            </w:r>
          </w:p>
          <w:p w14:paraId="7A211058" w14:textId="76E870AC" w:rsidR="00804490" w:rsidRPr="00564CE1" w:rsidRDefault="00804490" w:rsidP="00AF0522">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Концепции развития личности, особенности психопатологии, методов и методики психодиагностического обследования, психологической коррекции и психологического просвещения.</w:t>
            </w:r>
          </w:p>
          <w:p w14:paraId="04602A74"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92. Требования к квалификации:</w:t>
            </w:r>
          </w:p>
          <w:p w14:paraId="11770103" w14:textId="27F3C0B3"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высшее образование по направлению подготовки «Здравоохранение» или «Педагогические науки</w:t>
            </w:r>
            <w:r w:rsidRPr="0041569C">
              <w:rPr>
                <w:rFonts w:ascii="Times New Roman" w:eastAsia="Times New Roman" w:hAnsi="Times New Roman"/>
                <w:b/>
                <w:sz w:val="20"/>
                <w:szCs w:val="20"/>
                <w:lang w:eastAsia="ru-RU"/>
              </w:rPr>
              <w:t xml:space="preserve">», </w:t>
            </w:r>
            <w:r w:rsidRPr="0041569C">
              <w:rPr>
                <w:rFonts w:ascii="Times New Roman" w:eastAsia="Times New Roman" w:hAnsi="Times New Roman"/>
                <w:color w:val="000000"/>
                <w:sz w:val="20"/>
                <w:szCs w:val="20"/>
                <w:lang w:eastAsia="ru-RU"/>
              </w:rPr>
              <w:t>свидетельство</w:t>
            </w:r>
            <w:r w:rsidRPr="00564CE1">
              <w:rPr>
                <w:rFonts w:ascii="Times New Roman" w:eastAsia="Times New Roman" w:hAnsi="Times New Roman"/>
                <w:b/>
                <w:sz w:val="20"/>
                <w:szCs w:val="20"/>
                <w:lang w:eastAsia="ru-RU"/>
              </w:rPr>
              <w:t xml:space="preserve"> о повышении квалификации по специальности «Психология».</w:t>
            </w:r>
            <w:bookmarkEnd w:id="45"/>
          </w:p>
          <w:p w14:paraId="5BCB1BC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1D6E96F9" w14:textId="77777777" w:rsidR="00804490" w:rsidRPr="00564CE1" w:rsidRDefault="00804490" w:rsidP="0012680B">
            <w:pPr>
              <w:spacing w:after="0" w:line="240" w:lineRule="auto"/>
              <w:ind w:firstLine="567"/>
              <w:jc w:val="center"/>
              <w:rPr>
                <w:rFonts w:ascii="Times New Roman" w:eastAsia="Times New Roman" w:hAnsi="Times New Roman"/>
                <w:b/>
                <w:sz w:val="20"/>
                <w:szCs w:val="20"/>
              </w:rPr>
            </w:pPr>
            <w:r w:rsidRPr="00564CE1">
              <w:rPr>
                <w:rFonts w:ascii="Times New Roman" w:eastAsia="Times New Roman" w:hAnsi="Times New Roman"/>
                <w:b/>
                <w:sz w:val="20"/>
                <w:szCs w:val="20"/>
              </w:rPr>
              <w:t>Параграф 5. Инженер циклотрона производства радиофармацевтических лекарственных препаратов</w:t>
            </w:r>
          </w:p>
          <w:p w14:paraId="36A2A1DA" w14:textId="77777777" w:rsidR="00804490" w:rsidRPr="00564CE1" w:rsidRDefault="00804490" w:rsidP="0012680B">
            <w:pPr>
              <w:spacing w:after="0" w:line="240" w:lineRule="auto"/>
              <w:ind w:firstLine="567"/>
              <w:jc w:val="center"/>
              <w:rPr>
                <w:rFonts w:ascii="Times New Roman" w:eastAsia="Times New Roman" w:hAnsi="Times New Roman"/>
                <w:b/>
                <w:sz w:val="20"/>
                <w:szCs w:val="20"/>
              </w:rPr>
            </w:pPr>
          </w:p>
          <w:p w14:paraId="18280868"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93. Должностные обязанности:</w:t>
            </w:r>
          </w:p>
          <w:p w14:paraId="52D739F3"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Планирует и выполняет работу по наработке радиоизотопа.</w:t>
            </w:r>
          </w:p>
          <w:p w14:paraId="25D6F3A6"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Ежедневно контролирует параметры циклотронной системы.</w:t>
            </w:r>
          </w:p>
          <w:p w14:paraId="424DEF03"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Проводит эксплуатацию циклотронной системы.</w:t>
            </w:r>
          </w:p>
          <w:p w14:paraId="42D71969"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Подготавливает циклотронную систему к работе.</w:t>
            </w:r>
          </w:p>
          <w:p w14:paraId="50F6AA62"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lastRenderedPageBreak/>
              <w:t>Проводит расчеты по активности, необходимой для радиоизотопной диагностики.</w:t>
            </w:r>
          </w:p>
          <w:p w14:paraId="21F35841"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Осуществляет документирование наработки радионуклидов и технического обслуживания и ремонта оборудования.</w:t>
            </w:r>
          </w:p>
          <w:p w14:paraId="0F8D899C"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Нарабатывает и выделяет целевые радиоактивные изотопы.</w:t>
            </w:r>
          </w:p>
          <w:p w14:paraId="43E4F0E6"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Участвует в ведении учета запчастей и расходных материалов и в формировании заявок на закуп.</w:t>
            </w:r>
          </w:p>
          <w:p w14:paraId="40FA8F7B"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Участвует в составлении графиков планово-предупредительных ремонтов.</w:t>
            </w:r>
          </w:p>
          <w:p w14:paraId="675F390C"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Участвует в определении потребностей в новом оборудовании для наработки радиоизотопа и подготовке спецификаций оборудования.</w:t>
            </w:r>
          </w:p>
          <w:p w14:paraId="4B1C799E"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Участвует в приемочных испытаниях нового оборудования.</w:t>
            </w:r>
          </w:p>
          <w:p w14:paraId="1E7290B2"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Определяет норм расхода сырья и материалов для наработки изотопа.</w:t>
            </w:r>
          </w:p>
          <w:p w14:paraId="2C25BE87"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Участвует в разработке программы контроля качества наработки радиоизотопа.</w:t>
            </w:r>
          </w:p>
          <w:p w14:paraId="3F0B0DEB"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Проводит контроль за техническим обслуживанием циклотрона, его сервисного и технического обслуживания.</w:t>
            </w:r>
          </w:p>
          <w:p w14:paraId="2621D826"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Участвует в сборе и обработке материалов, осуществление необходимых подготовительных и вспомогательных операций.</w:t>
            </w:r>
          </w:p>
          <w:p w14:paraId="7B6DF33B"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Проводит наблюдения, обработку, систематизацию и оформление результатов анализов, измерений, ведение их учета. </w:t>
            </w:r>
          </w:p>
          <w:p w14:paraId="44191EF0"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Организует и участвует в проведении профилактических работ, связанных с аварийными ситуациями на циклотроне.</w:t>
            </w:r>
          </w:p>
          <w:p w14:paraId="12C4A473"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Ведет производственную документацию.</w:t>
            </w:r>
          </w:p>
          <w:p w14:paraId="1CE5794A"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Планирует потребность в расходных материалах и запчастях.</w:t>
            </w:r>
          </w:p>
          <w:p w14:paraId="2A6AD77D"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94. Должен знать: </w:t>
            </w:r>
          </w:p>
          <w:p w14:paraId="5FD99473"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Конституцию Республики Казахстан;</w:t>
            </w:r>
          </w:p>
          <w:p w14:paraId="3920E8E7"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Кодекс Республики Казахстан «О здоровье народа и системе здравоохранения»; </w:t>
            </w:r>
          </w:p>
          <w:p w14:paraId="3E93B9B0"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основы ускорительной техники и ядерной медицины;</w:t>
            </w:r>
          </w:p>
          <w:p w14:paraId="444771A0"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основы трудового законодательства;</w:t>
            </w:r>
          </w:p>
          <w:p w14:paraId="03DED50E"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порядок безопасной эксплуатации циклического ускорителя тяжёлых заряженных частиц (протонов, ионов);</w:t>
            </w:r>
          </w:p>
          <w:p w14:paraId="16A029F8"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навыки обращения с источниками ионизирующего излучения;</w:t>
            </w:r>
          </w:p>
          <w:p w14:paraId="1976C532"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lastRenderedPageBreak/>
              <w:t xml:space="preserve">способы проведения прикладных и технических расчетов для подбора параметров облучения; </w:t>
            </w:r>
          </w:p>
          <w:p w14:paraId="7C77C82E"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стандарт надлежащей производственной практики «GMP»;</w:t>
            </w:r>
          </w:p>
          <w:p w14:paraId="1A4795A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санитарные порядок и нормы в области обеспечения радиационной безопасности; </w:t>
            </w:r>
          </w:p>
          <w:p w14:paraId="47460F8C"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санитарные порядок и нормы, порядок по безопасности и охране труда, противопожарной безопасности, порядок внутреннего трудового распорядка.</w:t>
            </w:r>
          </w:p>
          <w:p w14:paraId="65CF57CE"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95. Требование к квалификации: </w:t>
            </w:r>
          </w:p>
          <w:p w14:paraId="5E6873E5"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высшее по направлению подготовки кадров физико-технического образование («Ядерная физика», «Физика», «Техническая физика», «Медицинская физика»), опыт работы в области ядерной медицины, ускорительной техники, производства радиофармацевтических препаратов.</w:t>
            </w:r>
          </w:p>
          <w:p w14:paraId="6832EDE8" w14:textId="77777777" w:rsidR="00804490" w:rsidRPr="00564CE1" w:rsidRDefault="00804490" w:rsidP="0012680B">
            <w:pPr>
              <w:spacing w:after="0" w:line="240" w:lineRule="auto"/>
              <w:ind w:firstLine="567"/>
              <w:jc w:val="both"/>
              <w:rPr>
                <w:rFonts w:ascii="Times New Roman" w:eastAsia="Times New Roman" w:hAnsi="Times New Roman"/>
                <w:bCs/>
                <w:sz w:val="20"/>
                <w:szCs w:val="20"/>
              </w:rPr>
            </w:pPr>
          </w:p>
          <w:p w14:paraId="04DDD5B2" w14:textId="77777777" w:rsidR="00804490" w:rsidRPr="00564CE1" w:rsidRDefault="00804490" w:rsidP="0012680B">
            <w:pPr>
              <w:spacing w:after="0" w:line="240" w:lineRule="auto"/>
              <w:ind w:firstLine="567"/>
              <w:jc w:val="center"/>
              <w:rPr>
                <w:rFonts w:ascii="Times New Roman" w:eastAsia="Times New Roman" w:hAnsi="Times New Roman"/>
                <w:b/>
                <w:sz w:val="20"/>
                <w:szCs w:val="20"/>
              </w:rPr>
            </w:pPr>
            <w:r w:rsidRPr="00564CE1">
              <w:rPr>
                <w:rFonts w:ascii="Times New Roman" w:eastAsia="Times New Roman" w:hAnsi="Times New Roman"/>
                <w:b/>
                <w:sz w:val="20"/>
                <w:szCs w:val="20"/>
              </w:rPr>
              <w:t>Параграф 6. Радиохимик-технолог по производству радиофармацевтических лекарственных препаратов</w:t>
            </w:r>
          </w:p>
          <w:p w14:paraId="4D5BBD2B" w14:textId="77777777" w:rsidR="00804490" w:rsidRPr="00564CE1" w:rsidRDefault="00804490" w:rsidP="0012680B">
            <w:pPr>
              <w:spacing w:after="0" w:line="240" w:lineRule="auto"/>
              <w:ind w:firstLine="567"/>
              <w:jc w:val="both"/>
              <w:rPr>
                <w:rFonts w:ascii="Times New Roman" w:eastAsia="Times New Roman" w:hAnsi="Times New Roman"/>
                <w:bCs/>
                <w:sz w:val="20"/>
                <w:szCs w:val="20"/>
              </w:rPr>
            </w:pPr>
          </w:p>
          <w:p w14:paraId="5374FA9A"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Cs/>
                <w:sz w:val="20"/>
                <w:szCs w:val="20"/>
              </w:rPr>
              <w:t xml:space="preserve">  </w:t>
            </w:r>
            <w:r w:rsidRPr="00564CE1">
              <w:rPr>
                <w:rFonts w:ascii="Times New Roman" w:eastAsia="Times New Roman" w:hAnsi="Times New Roman"/>
                <w:b/>
                <w:bCs/>
                <w:sz w:val="20"/>
                <w:szCs w:val="20"/>
              </w:rPr>
              <w:t>96. Должностные обязанности:</w:t>
            </w:r>
          </w:p>
          <w:p w14:paraId="49BED9E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Своевременно и квалифицированно исполняет распоряжения заведующего отделением.</w:t>
            </w:r>
          </w:p>
          <w:p w14:paraId="39BB868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Осуществляет подготовку оборудования к синтезу позитронных радиофармацевтических лекарственных препаратов и обеспечивает синтез необходимыми для этого реактивами. </w:t>
            </w:r>
          </w:p>
          <w:p w14:paraId="6A25E288"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Проводит ежедневную дезактивацию оборудования, и транспортировку отработанных радиоактивных растворов в соответствующее хранилище. </w:t>
            </w:r>
          </w:p>
          <w:p w14:paraId="4A70594B"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Осуществляет приёмку радионуклидов, наработанных в мишени циклотрона. </w:t>
            </w:r>
          </w:p>
          <w:p w14:paraId="531E5C93"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Осуществляет ежедневный синтез позитронных радиофармацевтических лекарственных препаратов согласно графику работы.</w:t>
            </w:r>
          </w:p>
          <w:p w14:paraId="4ED2546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Осуществляет расфасовку на диагностические дозы, полученные радиофармацевтических лекарственных препаратов и производит отбор проб для контроля качества радиофармацевтических лекарственных препаратов. </w:t>
            </w:r>
          </w:p>
          <w:p w14:paraId="75FE08C7"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u w:val="single"/>
              </w:rPr>
            </w:pPr>
            <w:r w:rsidRPr="00564CE1">
              <w:rPr>
                <w:rFonts w:ascii="Times New Roman" w:eastAsia="Times New Roman" w:hAnsi="Times New Roman"/>
                <w:b/>
                <w:bCs/>
                <w:sz w:val="20"/>
                <w:szCs w:val="20"/>
              </w:rPr>
              <w:t xml:space="preserve">Обо всех случаях ошибок в изготовлении радиофармацевтических лекарственных препаратов ставит в </w:t>
            </w:r>
            <w:r w:rsidRPr="00564CE1">
              <w:rPr>
                <w:rFonts w:ascii="Times New Roman" w:eastAsia="Times New Roman" w:hAnsi="Times New Roman"/>
                <w:b/>
                <w:bCs/>
                <w:sz w:val="20"/>
                <w:szCs w:val="20"/>
              </w:rPr>
              <w:lastRenderedPageBreak/>
              <w:t>известность администрацию отделения, а также выявляет причины, вызвавшие ошибки и принять меры к их устранению</w:t>
            </w:r>
            <w:r w:rsidRPr="00564CE1">
              <w:rPr>
                <w:rFonts w:ascii="Times New Roman" w:eastAsia="Times New Roman" w:hAnsi="Times New Roman"/>
                <w:b/>
                <w:bCs/>
                <w:sz w:val="20"/>
                <w:szCs w:val="20"/>
                <w:u w:val="single"/>
              </w:rPr>
              <w:t xml:space="preserve">. </w:t>
            </w:r>
          </w:p>
          <w:p w14:paraId="2DA3AE0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Осуществляет доставку радиофармацевтических лекарственных препаратов из зоны синтеза в фасовочную медицинскому персоналу. </w:t>
            </w:r>
          </w:p>
          <w:p w14:paraId="7B594159"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Устройство и принципы действия установок радиохимического синтеза и радиохимического оборудования, умеет применять свои знания и опыт для решения практических задач, возникающих в процессе эксплуатации оборудования. </w:t>
            </w:r>
          </w:p>
          <w:p w14:paraId="2A2CF39C"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Проводит необходимые исследования с целью получения данных для оформления разрешений и сертификатов на работу по синтезу и внедрению радиофармацевтических лекарственных препаратов в практику клиники. </w:t>
            </w:r>
          </w:p>
          <w:p w14:paraId="198A8051"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Участвует в разработке планов и методических программ клинических исследований.</w:t>
            </w:r>
          </w:p>
          <w:p w14:paraId="71695254"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Своевременно проводит калибровку оборудования для рабочего цикла синтеза и фасовки радиофармацевтических лекарственных препаратов, согласно технической документации производителей.</w:t>
            </w:r>
          </w:p>
          <w:p w14:paraId="7088557A"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Участвует в тесте принятия нового приобретаемого оборудования, в дальнейшем в техническом обслуживании, а также проводит технический и гигиенический уход за ним.</w:t>
            </w:r>
          </w:p>
          <w:p w14:paraId="394417FD"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Соблюдает требования надлежащей производственной практики «GMP», радиационной безопасности.</w:t>
            </w:r>
          </w:p>
          <w:p w14:paraId="045929B1"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Разрабатывает и вносит изменения или дополнения в нормативные документы по производственному процессу приготовления радиофармацевтических лекарственных препаратов.</w:t>
            </w:r>
          </w:p>
          <w:p w14:paraId="6BA12A8A"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Проводит оценку любых проведенных изменений после их внедрения.</w:t>
            </w:r>
          </w:p>
          <w:p w14:paraId="20E9D5AA"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97. Должен знать: </w:t>
            </w:r>
          </w:p>
          <w:p w14:paraId="45B69307"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Конституцию Республики Казахстан; </w:t>
            </w:r>
          </w:p>
          <w:p w14:paraId="08335D32"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Кодекс Республики Казахстан «О здоровье народа и системе здравоохранения»; </w:t>
            </w:r>
          </w:p>
          <w:p w14:paraId="358AFEFD"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основы химической технологии, аналитической и физической химии, </w:t>
            </w:r>
            <w:proofErr w:type="spellStart"/>
            <w:r w:rsidRPr="00564CE1">
              <w:rPr>
                <w:rFonts w:ascii="Times New Roman" w:eastAsia="Times New Roman" w:hAnsi="Times New Roman"/>
                <w:b/>
                <w:bCs/>
                <w:sz w:val="20"/>
                <w:szCs w:val="20"/>
              </w:rPr>
              <w:t>радиофармацевтики</w:t>
            </w:r>
            <w:proofErr w:type="spellEnd"/>
            <w:r w:rsidRPr="00564CE1">
              <w:rPr>
                <w:rFonts w:ascii="Times New Roman" w:eastAsia="Times New Roman" w:hAnsi="Times New Roman"/>
                <w:b/>
                <w:bCs/>
                <w:sz w:val="20"/>
                <w:szCs w:val="20"/>
              </w:rPr>
              <w:t>;</w:t>
            </w:r>
          </w:p>
          <w:p w14:paraId="3064EFC0"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технологию радиохимического синтеза диагностических позитронных радиофармацевтических лекарственных препаратов, </w:t>
            </w:r>
            <w:r w:rsidRPr="00564CE1">
              <w:rPr>
                <w:rFonts w:ascii="Times New Roman" w:eastAsia="Times New Roman" w:hAnsi="Times New Roman"/>
                <w:b/>
                <w:bCs/>
                <w:sz w:val="20"/>
                <w:szCs w:val="20"/>
              </w:rPr>
              <w:lastRenderedPageBreak/>
              <w:t xml:space="preserve">применяемых в отделении радиоизотопной диагностики и выполнение работ с радиоактивными веществами в открытом виде с активностью на рабочем месте от 10 до 500 </w:t>
            </w:r>
            <w:proofErr w:type="spellStart"/>
            <w:r w:rsidRPr="00564CE1">
              <w:rPr>
                <w:rFonts w:ascii="Times New Roman" w:eastAsia="Times New Roman" w:hAnsi="Times New Roman"/>
                <w:b/>
                <w:bCs/>
                <w:sz w:val="20"/>
                <w:szCs w:val="20"/>
              </w:rPr>
              <w:t>мКюри</w:t>
            </w:r>
            <w:proofErr w:type="spellEnd"/>
            <w:r w:rsidRPr="00564CE1">
              <w:rPr>
                <w:rFonts w:ascii="Times New Roman" w:eastAsia="Times New Roman" w:hAnsi="Times New Roman"/>
                <w:b/>
                <w:bCs/>
                <w:sz w:val="20"/>
                <w:szCs w:val="20"/>
              </w:rPr>
              <w:t xml:space="preserve">; </w:t>
            </w:r>
          </w:p>
          <w:p w14:paraId="2B4E694D"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основы производства лекарственных средств;</w:t>
            </w:r>
          </w:p>
          <w:p w14:paraId="7A2A6C8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функционирование радиохимических систем, таких как модуль синтеза и фасовщик;</w:t>
            </w:r>
          </w:p>
          <w:p w14:paraId="4893B5FD"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стандарт надлежащей производственной практики «GMP»;</w:t>
            </w:r>
          </w:p>
          <w:p w14:paraId="65B9977B"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санитарные порядок и нормы в области обеспечения радиационной безопасности; </w:t>
            </w:r>
          </w:p>
          <w:p w14:paraId="1BF52B18"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основы трудового законодательства;</w:t>
            </w:r>
          </w:p>
          <w:p w14:paraId="2782F04B"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санитарные порядок и нормы, порядок по безопасности и охране труда, противопожарной безопасности, порядок внутреннего трудового распорядка;</w:t>
            </w:r>
          </w:p>
          <w:p w14:paraId="6549260A"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порядок составления протоколов, бланков, отчетов производственных процессов;</w:t>
            </w:r>
          </w:p>
          <w:p w14:paraId="424541B2"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порядок формирования заявки на получение расходных материалов.</w:t>
            </w:r>
          </w:p>
          <w:p w14:paraId="75F6315D"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принципы надлежащей производственной практики «GMP».</w:t>
            </w:r>
          </w:p>
          <w:p w14:paraId="00D0A59D"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98. Требование к квалификации: </w:t>
            </w:r>
          </w:p>
          <w:p w14:paraId="5F6E3001"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высшее по направлению подготовки кадров химическое или фармацевтическое образование, опыт работы в области производства радиофармацевтических лекарственных препаратов, лекарственных средств, технических сред.</w:t>
            </w:r>
          </w:p>
          <w:p w14:paraId="21348A81" w14:textId="77777777" w:rsidR="00804490" w:rsidRPr="00564CE1" w:rsidRDefault="00804490" w:rsidP="0012680B">
            <w:pPr>
              <w:spacing w:after="0" w:line="240" w:lineRule="auto"/>
              <w:ind w:firstLine="567"/>
              <w:jc w:val="both"/>
              <w:rPr>
                <w:rFonts w:ascii="Times New Roman" w:eastAsia="Times New Roman" w:hAnsi="Times New Roman"/>
                <w:bCs/>
                <w:sz w:val="20"/>
                <w:szCs w:val="20"/>
              </w:rPr>
            </w:pPr>
          </w:p>
          <w:p w14:paraId="77B24AA1" w14:textId="77777777" w:rsidR="00804490" w:rsidRPr="00564CE1" w:rsidRDefault="00804490" w:rsidP="0012680B">
            <w:pPr>
              <w:spacing w:after="0" w:line="240" w:lineRule="auto"/>
              <w:ind w:firstLine="567"/>
              <w:jc w:val="center"/>
              <w:rPr>
                <w:rFonts w:ascii="Times New Roman" w:eastAsia="Times New Roman" w:hAnsi="Times New Roman"/>
                <w:b/>
                <w:sz w:val="20"/>
                <w:szCs w:val="20"/>
              </w:rPr>
            </w:pPr>
            <w:r w:rsidRPr="00564CE1">
              <w:rPr>
                <w:rFonts w:ascii="Times New Roman" w:eastAsia="Times New Roman" w:hAnsi="Times New Roman"/>
                <w:b/>
                <w:sz w:val="20"/>
                <w:szCs w:val="20"/>
              </w:rPr>
              <w:t>Параграф 7. Радиохимик-аналитик по контролю качества радиофармацевтических лекарственных препаратов</w:t>
            </w:r>
          </w:p>
          <w:p w14:paraId="0DE6058B" w14:textId="77777777" w:rsidR="00804490" w:rsidRPr="00564CE1" w:rsidRDefault="00804490" w:rsidP="0012680B">
            <w:pPr>
              <w:spacing w:after="0" w:line="240" w:lineRule="auto"/>
              <w:ind w:firstLine="567"/>
              <w:jc w:val="both"/>
              <w:rPr>
                <w:rFonts w:ascii="Times New Roman" w:eastAsia="Times New Roman" w:hAnsi="Times New Roman"/>
                <w:bCs/>
                <w:sz w:val="20"/>
                <w:szCs w:val="20"/>
              </w:rPr>
            </w:pPr>
          </w:p>
          <w:p w14:paraId="4C6F4D22"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Cs/>
                <w:sz w:val="20"/>
                <w:szCs w:val="20"/>
              </w:rPr>
              <w:t xml:space="preserve">   </w:t>
            </w:r>
            <w:r w:rsidRPr="00564CE1">
              <w:rPr>
                <w:rFonts w:ascii="Times New Roman" w:eastAsia="Times New Roman" w:hAnsi="Times New Roman"/>
                <w:b/>
                <w:bCs/>
                <w:sz w:val="20"/>
                <w:szCs w:val="20"/>
              </w:rPr>
              <w:t>99. Должностные обязанности:</w:t>
            </w:r>
          </w:p>
          <w:p w14:paraId="64EEEE8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Осуществляет контроль качества готовых радиофармацевтических лекарственных препаратов после каждого синтеза. </w:t>
            </w:r>
          </w:p>
          <w:p w14:paraId="3D42E2A7" w14:textId="52762BD4"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Проводит все </w:t>
            </w:r>
            <w:r w:rsidRPr="007A6C7A">
              <w:rPr>
                <w:rFonts w:ascii="Times New Roman" w:eastAsia="Times New Roman" w:hAnsi="Times New Roman"/>
                <w:b/>
                <w:sz w:val="20"/>
                <w:szCs w:val="20"/>
                <w:lang w:val="kk-KZ"/>
              </w:rPr>
              <w:t>соответствующие</w:t>
            </w:r>
            <w:r w:rsidRPr="00564CE1">
              <w:rPr>
                <w:rFonts w:ascii="Times New Roman" w:eastAsia="Times New Roman" w:hAnsi="Times New Roman"/>
                <w:b/>
                <w:bCs/>
                <w:sz w:val="20"/>
                <w:szCs w:val="20"/>
              </w:rPr>
              <w:t xml:space="preserve"> необходимые виды анализа и контроля химических реактивов и готовых радиофармацевтических лекарственных препаратов. </w:t>
            </w:r>
          </w:p>
          <w:p w14:paraId="49FE006D"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Проводит полный химический анализ заготовок, полуфабрикатов и изготовленных радиофармацевтических лекарственных препаратов в соответствии с требованиями действующих приказов и инструкций по контролю качества </w:t>
            </w:r>
            <w:r w:rsidRPr="00564CE1">
              <w:rPr>
                <w:rFonts w:ascii="Times New Roman" w:eastAsia="Times New Roman" w:hAnsi="Times New Roman"/>
                <w:b/>
                <w:bCs/>
                <w:sz w:val="20"/>
                <w:szCs w:val="20"/>
              </w:rPr>
              <w:lastRenderedPageBreak/>
              <w:t>изготавливаемых препаратов в соответствии с требованиями фармакопейных статей.</w:t>
            </w:r>
          </w:p>
          <w:p w14:paraId="306334A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Своевременно направляет на бактериологический анализ изготовленные радиофармацевтические лекарственных препараты. </w:t>
            </w:r>
          </w:p>
          <w:p w14:paraId="68E8E44E"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Осуществляет контроль сроков годности и условий хранения химических реактивов. </w:t>
            </w:r>
          </w:p>
          <w:p w14:paraId="498B7028" w14:textId="77777777" w:rsidR="00804490" w:rsidRPr="00564CE1" w:rsidRDefault="00804490" w:rsidP="0012680B">
            <w:pPr>
              <w:spacing w:after="0" w:line="240" w:lineRule="auto"/>
              <w:ind w:firstLine="567"/>
              <w:jc w:val="both"/>
              <w:rPr>
                <w:rFonts w:ascii="Times New Roman" w:eastAsia="Times New Roman" w:hAnsi="Times New Roman"/>
                <w:bCs/>
                <w:sz w:val="20"/>
                <w:szCs w:val="20"/>
              </w:rPr>
            </w:pPr>
            <w:r w:rsidRPr="00564CE1">
              <w:rPr>
                <w:rFonts w:ascii="Times New Roman" w:eastAsia="Times New Roman" w:hAnsi="Times New Roman"/>
                <w:b/>
                <w:bCs/>
                <w:sz w:val="20"/>
                <w:szCs w:val="20"/>
              </w:rPr>
              <w:t>Консультирует сотрудников по вопросам хранения, контроля качества радиофармацевтических лекарственных препаратов</w:t>
            </w:r>
            <w:r w:rsidRPr="00564CE1">
              <w:rPr>
                <w:rFonts w:ascii="Times New Roman" w:eastAsia="Times New Roman" w:hAnsi="Times New Roman"/>
                <w:bCs/>
                <w:sz w:val="20"/>
                <w:szCs w:val="20"/>
              </w:rPr>
              <w:t xml:space="preserve">. </w:t>
            </w:r>
          </w:p>
          <w:p w14:paraId="055A96FC"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Ведет журналы контроля качества химических реактивов и радиофармацевтических лекарственных препаратов, изготовленных в радиохимической лаборатории. </w:t>
            </w:r>
          </w:p>
          <w:p w14:paraId="7F5EFCF6"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Осуществляет регистрацию, обработку и интерпретацию результатов проведенных испытаний.</w:t>
            </w:r>
          </w:p>
          <w:p w14:paraId="7A1B6B24"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Проводит подготовку лабораторного оборудования, материалов и объектов.</w:t>
            </w:r>
          </w:p>
          <w:p w14:paraId="08EA3500"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Готовит растворы для испытаний лекарственных средств, исходного сырья и упаковочных материалов, и объектов производственной среды в соответствии с установленными процедурами.</w:t>
            </w:r>
          </w:p>
          <w:p w14:paraId="1BFFEA4A"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Выполняет требуемые операции по отбору образцов и их маркировке в соответствии с установленными процедурами.</w:t>
            </w:r>
          </w:p>
          <w:p w14:paraId="43CBCF95"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Своевременно проводит калибровку оборудования для контроля качества радиофармацевтических лекарственных препаратов, согласно технической документации производителей.</w:t>
            </w:r>
          </w:p>
          <w:p w14:paraId="7CE75188"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Разрабатывает и вносит изменения или дополнения в нормативные документы по текущему контролю качества работ в процессе приготовления радиофармацевтических лекарственных препаратов и оформляет документы, удостоверяющие их качество.</w:t>
            </w:r>
          </w:p>
          <w:p w14:paraId="512FB668"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Своевременно и качественно оформляет протоколы рабочего цикла процедур.</w:t>
            </w:r>
          </w:p>
          <w:p w14:paraId="2E75921E"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Ведет документацию об использовании оборудования и их неисправностей.</w:t>
            </w:r>
          </w:p>
          <w:p w14:paraId="6F7356AC"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Изучает причины, вызывающие ухудшение качества радиофармацевтических лекарственных препаратов, выпуск брака, участвует в разработке и внедрении мероприятий по их устранению.</w:t>
            </w:r>
          </w:p>
          <w:p w14:paraId="36D0F328"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lastRenderedPageBreak/>
              <w:t>Участвует в проведении научных исследований, в выполнении научно-технических проектов и договоров, разработке и внедрении новых технологий, методов приготовления радиофармацевтических лекарственных препаратов и радиоизотопных исследований.</w:t>
            </w:r>
          </w:p>
          <w:p w14:paraId="090D03F3"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Участвует при проведении </w:t>
            </w:r>
            <w:proofErr w:type="spellStart"/>
            <w:r w:rsidRPr="00564CE1">
              <w:rPr>
                <w:rFonts w:ascii="Times New Roman" w:eastAsia="Times New Roman" w:hAnsi="Times New Roman"/>
                <w:b/>
                <w:bCs/>
                <w:sz w:val="20"/>
                <w:szCs w:val="20"/>
              </w:rPr>
              <w:t>валидационных</w:t>
            </w:r>
            <w:proofErr w:type="spellEnd"/>
            <w:r w:rsidRPr="00564CE1">
              <w:rPr>
                <w:rFonts w:ascii="Times New Roman" w:eastAsia="Times New Roman" w:hAnsi="Times New Roman"/>
                <w:b/>
                <w:bCs/>
                <w:sz w:val="20"/>
                <w:szCs w:val="20"/>
              </w:rPr>
              <w:t xml:space="preserve"> мероприятий.</w:t>
            </w:r>
          </w:p>
          <w:p w14:paraId="535D4084"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Проводит необходимые исследования с целью получения данных для оформления разрешений и сертификатов на работу по синтезу и внедрению радиофармацевтических лекарственных препаратов в практику клиники. </w:t>
            </w:r>
          </w:p>
          <w:p w14:paraId="3B80ED7B"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Участвует в разработке планов и методических программ клинических исследований.</w:t>
            </w:r>
          </w:p>
          <w:p w14:paraId="5C23663E"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Своевременно проводит калибровку оборудования для рабочего цикла лаборатории контроля качества, согласно технической документации производителей.</w:t>
            </w:r>
          </w:p>
          <w:p w14:paraId="55163B34"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Участвует в тесте принятия нового приобретаемого оборудования, в их дальнейшем техническом обслуживании, а также проводит технический и гигиенический уход за ним.</w:t>
            </w:r>
          </w:p>
          <w:p w14:paraId="50EA1C32"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Соблюдает требования надлежащей производственной практики «GMP», радиационной безопасности.</w:t>
            </w:r>
          </w:p>
          <w:p w14:paraId="40488FFE"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Разрабатывает и вносит изменения или дополнения в нормативные документы по процессу контроля качества радиофармацевтических лекарственных препаратов.</w:t>
            </w:r>
          </w:p>
          <w:p w14:paraId="3AC8D758"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Проводит оценку любых проведенных изменений после их внедрения.</w:t>
            </w:r>
          </w:p>
          <w:p w14:paraId="45FA1D2A"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100. Должен знать: </w:t>
            </w:r>
          </w:p>
          <w:p w14:paraId="273DB810"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Конституцию Республики Казахстан; </w:t>
            </w:r>
          </w:p>
          <w:p w14:paraId="05CB158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Кодекс Республики Казахстан «О здоровье народа и системе здравоохранения»; </w:t>
            </w:r>
          </w:p>
          <w:p w14:paraId="5B06B6F6"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основы химической технологии, аналитической и физической химии, </w:t>
            </w:r>
            <w:proofErr w:type="spellStart"/>
            <w:r w:rsidRPr="00564CE1">
              <w:rPr>
                <w:rFonts w:ascii="Times New Roman" w:eastAsia="Times New Roman" w:hAnsi="Times New Roman"/>
                <w:b/>
                <w:bCs/>
                <w:sz w:val="20"/>
                <w:szCs w:val="20"/>
              </w:rPr>
              <w:t>радиофармацевтики</w:t>
            </w:r>
            <w:proofErr w:type="spellEnd"/>
            <w:r w:rsidRPr="00564CE1">
              <w:rPr>
                <w:rFonts w:ascii="Times New Roman" w:eastAsia="Times New Roman" w:hAnsi="Times New Roman"/>
                <w:b/>
                <w:bCs/>
                <w:sz w:val="20"/>
                <w:szCs w:val="20"/>
              </w:rPr>
              <w:t>;</w:t>
            </w:r>
          </w:p>
          <w:p w14:paraId="2BA5D50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основы производства лекарственных средств; </w:t>
            </w:r>
          </w:p>
          <w:p w14:paraId="13EB6430"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стандарт надлежащей производственной практики «GMP»;</w:t>
            </w:r>
          </w:p>
          <w:p w14:paraId="486F40B5"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особенности эксплуатации контрольно-измерительного оборудования, необходимого для проведения испытания качества радиофармацевтических лекарственных препаратов;</w:t>
            </w:r>
          </w:p>
          <w:p w14:paraId="6F122D3A"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порядок составления протоколов, бланков, отчетов производственных процессов;</w:t>
            </w:r>
          </w:p>
          <w:p w14:paraId="275E033B"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lastRenderedPageBreak/>
              <w:t>порядок формирования заявки на получение расходных материалов;</w:t>
            </w:r>
          </w:p>
          <w:p w14:paraId="5CAEBD55"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выполнение процедуры отбора проб;</w:t>
            </w:r>
          </w:p>
          <w:p w14:paraId="36A249FC"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проведение валидации аналитических методик;</w:t>
            </w:r>
          </w:p>
          <w:p w14:paraId="0AFD15CD"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порядок проведения работ с прекурсорами и ядами;</w:t>
            </w:r>
          </w:p>
          <w:p w14:paraId="2A3A175D"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порядок проведения физико-химических, аналитических испытаний;</w:t>
            </w:r>
          </w:p>
          <w:p w14:paraId="119F25FA"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санитарные порядок и нормы в области обеспечения радиационной безопасности; </w:t>
            </w:r>
          </w:p>
          <w:p w14:paraId="21809D79"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основы трудового законодательства;</w:t>
            </w:r>
          </w:p>
          <w:p w14:paraId="5E25E087"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санитарные порядок и нормы, порядок по безопасности и охране труда, противопожарной безопасности, порядок внутреннего трудового распорядка.</w:t>
            </w:r>
          </w:p>
          <w:p w14:paraId="6E23965F"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   101. Требование к квалификации: </w:t>
            </w:r>
          </w:p>
          <w:p w14:paraId="664CB9F6"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r w:rsidRPr="00564CE1">
              <w:rPr>
                <w:rFonts w:ascii="Times New Roman" w:eastAsia="Times New Roman" w:hAnsi="Times New Roman"/>
                <w:b/>
                <w:bCs/>
                <w:sz w:val="20"/>
                <w:szCs w:val="20"/>
              </w:rPr>
              <w:t>высшее по направлению подготовки кадров химическое или фармацевтическое образование, опыт работы в области контроля качества лекарственных средств, технических сред.</w:t>
            </w:r>
          </w:p>
          <w:p w14:paraId="28871186" w14:textId="77777777" w:rsidR="00804490" w:rsidRPr="00564CE1" w:rsidRDefault="00804490" w:rsidP="0012680B">
            <w:pPr>
              <w:spacing w:after="0" w:line="240" w:lineRule="auto"/>
              <w:ind w:firstLine="567"/>
              <w:jc w:val="both"/>
              <w:rPr>
                <w:rFonts w:ascii="Times New Roman" w:eastAsia="Times New Roman" w:hAnsi="Times New Roman"/>
                <w:bCs/>
                <w:sz w:val="20"/>
                <w:szCs w:val="20"/>
              </w:rPr>
            </w:pPr>
          </w:p>
          <w:p w14:paraId="60B7FE85"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Параграф 8. Специалист обеспечения качества радиофармацевтических лекарственных средств</w:t>
            </w:r>
          </w:p>
          <w:p w14:paraId="0DAC210A"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p>
          <w:p w14:paraId="1F7C459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102. Должностные обязанности:</w:t>
            </w:r>
          </w:p>
          <w:p w14:paraId="7D876EB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Организует мероприятия, направленные на качественное обеспечение активных фармацевтических субстанций, необходимых для их предполагаемого применения и поддержание всех систем качества в рабочем состоянии.</w:t>
            </w:r>
          </w:p>
          <w:p w14:paraId="4FAFB57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Обеспечивает разработку стандартов операционных процедур, их внедрение с соблюдением их систематической проверки.</w:t>
            </w:r>
          </w:p>
          <w:p w14:paraId="22D1F65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Поддерживает и функционирует процессы фармацевтической системы качества при производстве радиофармацевтических лекарственных препаратов.</w:t>
            </w:r>
          </w:p>
          <w:p w14:paraId="6BE44C7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Проверяет заключительные отчеты при производстве и при проведении контроля качества для подтверждения точности и полноты методов, процедур, и результатов.</w:t>
            </w:r>
          </w:p>
          <w:p w14:paraId="3056111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Готовит и подписывает заключения, прилагаемого к заключительному отчету с указанием видов проверок, даты их проведения. </w:t>
            </w:r>
          </w:p>
          <w:p w14:paraId="70D9E76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lastRenderedPageBreak/>
              <w:t>Участвует в разработке регламентирующей и регистрирующей документации по фармацевтической системе качества.</w:t>
            </w:r>
          </w:p>
          <w:p w14:paraId="728E808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подготовке к сертификации на соответствие требованиям стандартов «GMP», «ИСО 9001», «JCI» и последующего периодического инспекционного контроля;</w:t>
            </w:r>
          </w:p>
          <w:p w14:paraId="5FE4AFE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Организует, планирует и участвует во внутренних проверках.</w:t>
            </w:r>
          </w:p>
          <w:p w14:paraId="633CFF1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Проводит работы по валидации и квалификации и анализ рисков на производстве. </w:t>
            </w:r>
          </w:p>
          <w:p w14:paraId="36121A53"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Работает с корректирующими и предупреждающими действиями на производстве.</w:t>
            </w:r>
          </w:p>
          <w:p w14:paraId="6F88B24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Организует и управляет системой </w:t>
            </w:r>
            <w:proofErr w:type="spellStart"/>
            <w:r w:rsidRPr="00564CE1">
              <w:rPr>
                <w:rFonts w:ascii="Times New Roman" w:eastAsia="Times New Roman" w:hAnsi="Times New Roman"/>
                <w:b/>
                <w:sz w:val="20"/>
                <w:szCs w:val="20"/>
              </w:rPr>
              <w:t>фармаконадзора</w:t>
            </w:r>
            <w:proofErr w:type="spellEnd"/>
            <w:r w:rsidRPr="00564CE1">
              <w:rPr>
                <w:rFonts w:ascii="Times New Roman" w:eastAsia="Times New Roman" w:hAnsi="Times New Roman"/>
                <w:b/>
                <w:sz w:val="20"/>
                <w:szCs w:val="20"/>
              </w:rPr>
              <w:t xml:space="preserve"> на производстве.</w:t>
            </w:r>
          </w:p>
          <w:p w14:paraId="6A2B21C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103. Должен знать: </w:t>
            </w:r>
          </w:p>
          <w:p w14:paraId="13BAE78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Конституцию Республики Казахстан; Кодекс Республики Казахстан «О здоровье народа и системе здравоохранения»; правовые акты в сфере обращения лекарственных средств и изделий медицинского назначения; правовые акты в сфере медицинской деятельности; делопроизводство, виды и формы документации; принципы разработки документации и управления регламентирующей и регистрирующей документацией; методы и инструменты управления рисками для качества лекарственных средств; методы и инструменты проведения аудитов качества фармацевтического производства, поставщиков; методические и иные материалы, приказы, указания, распоряжения, инструкции, нормативно-распорядительные документы, регламентирующие трудовую деятельность; ведение систем менеджмента качества; основы трудового законодательства; порядок внутреннего трудового распорядка, по безопасности и охране труда, производственной санитарии, требования пожарной безопасности.</w:t>
            </w:r>
          </w:p>
          <w:p w14:paraId="04509D3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104. Требование к квалификации: </w:t>
            </w:r>
          </w:p>
          <w:p w14:paraId="23AB9D1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высшее по направлению подготовки кадров фармацевтическое, химическое, биологическое, физико-техническое, медицинское (общественное здравоохранение) образование без предъявления требований к стажу работы.</w:t>
            </w:r>
          </w:p>
          <w:p w14:paraId="09B68D52"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3B582FF9"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 xml:space="preserve">Параграф 9. Инженер по обслуживанию вентиляции </w:t>
            </w:r>
            <w:r w:rsidRPr="00564CE1">
              <w:rPr>
                <w:rFonts w:ascii="Times New Roman" w:eastAsia="Times New Roman" w:hAnsi="Times New Roman"/>
                <w:b/>
                <w:bCs/>
                <w:sz w:val="20"/>
                <w:szCs w:val="20"/>
              </w:rPr>
              <w:lastRenderedPageBreak/>
              <w:t>объектов с открытыми источниками ионизирующих излучений</w:t>
            </w:r>
          </w:p>
          <w:p w14:paraId="41352B3D"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p>
          <w:p w14:paraId="2FC89D73"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bCs/>
                <w:sz w:val="20"/>
                <w:szCs w:val="20"/>
              </w:rPr>
              <w:t xml:space="preserve">    </w:t>
            </w:r>
            <w:r w:rsidRPr="00564CE1">
              <w:rPr>
                <w:rFonts w:ascii="Times New Roman" w:eastAsia="Times New Roman" w:hAnsi="Times New Roman"/>
                <w:b/>
                <w:sz w:val="20"/>
                <w:szCs w:val="20"/>
              </w:rPr>
              <w:t>105. Должностные обязанности:</w:t>
            </w:r>
          </w:p>
          <w:p w14:paraId="3E4D19E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Выполняет организационно-технические мероприятия по улучшению работы обслуживаемого оборудования, по внедрению новых систем контроля и управления. </w:t>
            </w:r>
          </w:p>
          <w:p w14:paraId="2EE74D3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Ведет оперативную документацию. </w:t>
            </w:r>
          </w:p>
          <w:p w14:paraId="7A8A2DD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Выполняет работы по хранению и учету обслуживаемого оборудования, приборов, запасных частей и материалов, участвует в составлении на них заявок, а также в разработке графиков планово-предупредительного ремонта обслуживаемого оборудования, в ремонтных, пусконаладочных работах обслуживаемого оборудования. </w:t>
            </w:r>
          </w:p>
          <w:p w14:paraId="220C87E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Выполняет организационно-технические мероприятия по недопущению загрязнения окружающей среды при обращении радиоактивными материалами твердых радиоактивных отходов. </w:t>
            </w:r>
          </w:p>
          <w:p w14:paraId="55C6DF8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Контролирует выполнение требований правил по безопасности и охране труда, промышленной, пожарной, радиационной, экологической безопасности, правил внутреннего трудового распорядка, использование средств защиты и аварийно-спасательного имущества, а также технологии выполнения работ на обслуживаемом оборудовании работниками подрядных организаций. </w:t>
            </w:r>
          </w:p>
          <w:p w14:paraId="4979BE0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Принимает участие в противоаварийных тренировках, мероприятиях по гражданской обороне, ликвидации аварий.</w:t>
            </w:r>
          </w:p>
          <w:p w14:paraId="5E7C85D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Организовывает технически правильную эксплуатацию и своевременный ремонт вентиляции объектов с открытыми источниками ионизирующих излучений.</w:t>
            </w:r>
          </w:p>
          <w:p w14:paraId="6A27346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Составляет графики испытания и ремонта вентиляции объектов с открытыми источниками ионизирующих излучений.</w:t>
            </w:r>
          </w:p>
          <w:p w14:paraId="7D129FE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Участвует в планировании работ по отбору и анализу проб запыленности и загазованности воздуха, организует контрольные замеры количества и скорости движения воздуха. </w:t>
            </w:r>
          </w:p>
          <w:p w14:paraId="4E8D08C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разработке мероприятий по повышению надёжности работы вентиляции объектов с открытыми источниками ионизирующих излучений, предотвращению аварий, созданию безопасных и благоприятных условий труда при их эксплуатации.</w:t>
            </w:r>
          </w:p>
          <w:p w14:paraId="1396AC6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lastRenderedPageBreak/>
              <w:t>Контролирует своевременную проверку защитных средств, проведение профилактических испытаний и измерений вентиляции объектов с открытыми источниками ионизирующих излучений.</w:t>
            </w:r>
          </w:p>
          <w:p w14:paraId="1661042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Разрабатывает и внедряет совместно со структурными подразделениями планы организационно-технических мероприятий по повышению эффективности использования и экономии энергоресурсов.</w:t>
            </w:r>
          </w:p>
          <w:p w14:paraId="22E7FA2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Составляет инструкции по эксплуатации и ремонту оборудования системы вентиляции, кондиционирования и систем автоматики.</w:t>
            </w:r>
          </w:p>
          <w:p w14:paraId="387431F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Обеспечивает выполнение мероприятий по недопущению загрязнения окружающей среды, по очистке и обеззараживанию промышленных выбросов.</w:t>
            </w:r>
          </w:p>
          <w:p w14:paraId="5CAD8002" w14:textId="77777777" w:rsidR="00804490" w:rsidRPr="00564CE1" w:rsidRDefault="00804490" w:rsidP="0012680B">
            <w:pPr>
              <w:tabs>
                <w:tab w:val="left" w:pos="4685"/>
              </w:tabs>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106. Должен знать: </w:t>
            </w:r>
            <w:r w:rsidRPr="00564CE1">
              <w:rPr>
                <w:rFonts w:ascii="Times New Roman" w:eastAsia="Times New Roman" w:hAnsi="Times New Roman"/>
                <w:b/>
                <w:sz w:val="20"/>
                <w:szCs w:val="20"/>
              </w:rPr>
              <w:tab/>
            </w:r>
          </w:p>
          <w:p w14:paraId="0714BE2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Конституцию Республики Казахстан; закон об энергосбережении и повышении энергоэффективности; порядок трудового распорядка предприятия; законодательные и нормативные правовые акты, регламентирующие производственную - хозяйственную деятельность предприятия, постановления государственных и местных органов власти и управления, определяющие приоритетные направления развития отрасли; технические характеристики и конструктивные особенности оборудования; нормативные и методические материалы по технической эксплуатации оборудования; планирование и организацию ремонтных работ оборудования; современные формы технического обслуживания и ремонта оборудования; порядок приёма оборудования; требования надлежащей производственной практики «GMP»; санитарные правила «Санитарно-эпидемиологическое требования к обеспечения радиационной безопасности»; гигиенические нормативы «Санитарно-эпидемиологическое требования к обеспечения радиационной безопасности»; санитарные правила «Санитарно-эпидемиологическое требования к радиационно-опасным объектам»; основы трудового законодательства; порядок внутреннего трудового распорядка, по безопасности и охране труда, производственной санитарии, требования пожарной безопасности.</w:t>
            </w:r>
          </w:p>
          <w:p w14:paraId="41D0519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lastRenderedPageBreak/>
              <w:t xml:space="preserve">    107. Требование к квалификации: </w:t>
            </w:r>
          </w:p>
          <w:p w14:paraId="6FD7AD4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высшее техническое образование без предъявления требований к стажу работы или техническое и профессиональное (среднее специальное, среднее профессиональное) техническое образование, стаж работы по специальности на производстве радиофармацевтических лекарственных препаратов или на производстве лекарственных средств, изделий медицинского назначения или в области ядерной медицины или лучевой терапии не менее 3 лет, повышение квалификации по радиационной безопасности.</w:t>
            </w:r>
          </w:p>
          <w:p w14:paraId="401F744E"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11BDA363"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Параграф 10. Инженер по обслуживанию систем сбора, хранения и сброса жидких радиоактивных отходов</w:t>
            </w:r>
          </w:p>
          <w:p w14:paraId="3331D8A5"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p>
          <w:p w14:paraId="1A50F6F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sz w:val="20"/>
                <w:szCs w:val="20"/>
              </w:rPr>
              <w:t xml:space="preserve">    </w:t>
            </w:r>
            <w:r w:rsidRPr="00564CE1">
              <w:rPr>
                <w:rFonts w:ascii="Times New Roman" w:eastAsia="Times New Roman" w:hAnsi="Times New Roman"/>
                <w:b/>
                <w:sz w:val="20"/>
                <w:szCs w:val="20"/>
              </w:rPr>
              <w:t>108. Должностные обязанности:</w:t>
            </w:r>
          </w:p>
          <w:p w14:paraId="2F1EAD4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Выполняет организационно-технические мероприятий по улучшению работы обслуживаемого оборудования, по внедрению новых систем контроля и управления. </w:t>
            </w:r>
          </w:p>
          <w:p w14:paraId="46EA774D"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Ведет оперативную документацию. </w:t>
            </w:r>
          </w:p>
          <w:p w14:paraId="2BEF9E2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Выполняет работы по хранению и учету обслуживаемого оборудования, приборов, запасных частей и материалов, участвует в составлении на них заявок, а также в разработке графиков планово-предупредительного ремонта обслуживаемого оборудования, в ремонтных, пусконаладочных работах обслуживаемого оборудования. </w:t>
            </w:r>
          </w:p>
          <w:p w14:paraId="2292846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Выполняет организационно-технические мероприятия по недопущению загрязнения окружающей среды при обращении радиоактивными материалами, жидками радиоактивными отходами. </w:t>
            </w:r>
          </w:p>
          <w:p w14:paraId="69EE152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Контролирует выполнение требований правил по безопасности и охраны труда, промышленной, пожарной, радиационной, экологической безопасности, правил внутреннего трудового распорядка, использование средств защиты и аварийно-спасательного имущества, а также технологии выполнения работ на обслуживаемом оборудовании работниками подрядных организаций. </w:t>
            </w:r>
          </w:p>
          <w:p w14:paraId="6DAF03D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Принимает участие в противоаварийных тренировках, мероприятиях по гражданской обороне, ликвидации аварий.</w:t>
            </w:r>
          </w:p>
          <w:p w14:paraId="6E33143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lastRenderedPageBreak/>
              <w:t>Организовывает технически правильную эксплуатацию и своевременный ремонт системы сбора, хранения и сброса жидких радиоактивных отходов.</w:t>
            </w:r>
          </w:p>
          <w:p w14:paraId="389A618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Составляет графики испытания и ремонта системы сбора, хранения и сброса жидких радиоактивных отходов.</w:t>
            </w:r>
          </w:p>
          <w:p w14:paraId="159D88FD"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разработке мероприятий по повышению надёжности работы системы сбора, хранения и сброса жидких радиоактивных отходов, предотвращению аварий, созданию безопасных и благоприятных условий труда при его эксплуатации.</w:t>
            </w:r>
          </w:p>
          <w:p w14:paraId="579D03D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своевременную проверку защитных средств, проведение профилактических испытаний и измерений системы сбора, хранения и сброса жидких радиоактивных отходов.</w:t>
            </w:r>
          </w:p>
          <w:p w14:paraId="3DA81B5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Разрабатывает и внедряет совместно со структурными подразделениями планы организационно-технических мероприятий по повышению эффективности использования и экономии энергоресурсов.</w:t>
            </w:r>
          </w:p>
          <w:p w14:paraId="752E2EE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Обеспечивает выполнение мероприятий по недопущению загрязнения окружающей среды, по очистке и обеззараживанию промышленных выбросов и сточных вод.</w:t>
            </w:r>
          </w:p>
          <w:p w14:paraId="07CA1A48" w14:textId="77777777" w:rsidR="00804490" w:rsidRPr="00564CE1" w:rsidRDefault="00804490" w:rsidP="0012680B">
            <w:pPr>
              <w:tabs>
                <w:tab w:val="right" w:pos="9637"/>
              </w:tabs>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109. Должен знать: </w:t>
            </w:r>
            <w:r w:rsidRPr="00564CE1">
              <w:rPr>
                <w:rFonts w:ascii="Times New Roman" w:eastAsia="Times New Roman" w:hAnsi="Times New Roman"/>
                <w:b/>
                <w:sz w:val="20"/>
                <w:szCs w:val="20"/>
              </w:rPr>
              <w:tab/>
            </w:r>
          </w:p>
          <w:p w14:paraId="6F5EDED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Конституцию Республики Казахстан;</w:t>
            </w:r>
          </w:p>
          <w:p w14:paraId="2598087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закон об энергосбережении и повышении энергоэффективности;</w:t>
            </w:r>
          </w:p>
          <w:p w14:paraId="548AA5B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порядок трудового распорядка предприятия;</w:t>
            </w:r>
          </w:p>
          <w:p w14:paraId="66040C1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законодательные и нормативные правовые акты, регламентирующие производственную - хозяйственную деятельность предприятия, постановления государственных и местных органов власти и управления, определяющие приоритетные направления развития отрасли;</w:t>
            </w:r>
          </w:p>
          <w:p w14:paraId="4450811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технические характеристики и конструктивные особенности оборудования;</w:t>
            </w:r>
          </w:p>
          <w:p w14:paraId="5F74DB5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нормативные и методические материалы по технической эксплуатации оборудования;</w:t>
            </w:r>
          </w:p>
          <w:p w14:paraId="210F9B3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планирование и организацию ремонтных работ оборудования;</w:t>
            </w:r>
          </w:p>
          <w:p w14:paraId="6EC20AB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современные формы технического обслуживания и ремонта оборудования;</w:t>
            </w:r>
          </w:p>
          <w:p w14:paraId="252296E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порядок приёма оборудования;</w:t>
            </w:r>
          </w:p>
          <w:p w14:paraId="3B03F635" w14:textId="5849674C"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lastRenderedPageBreak/>
              <w:t>санитарные правила «Санитарно-эпидемиологическое требования к обеспечени</w:t>
            </w:r>
            <w:r>
              <w:rPr>
                <w:rFonts w:ascii="Times New Roman" w:eastAsia="Times New Roman" w:hAnsi="Times New Roman"/>
                <w:b/>
                <w:sz w:val="20"/>
                <w:szCs w:val="20"/>
              </w:rPr>
              <w:t xml:space="preserve">ю </w:t>
            </w:r>
            <w:r w:rsidRPr="00564CE1">
              <w:rPr>
                <w:rFonts w:ascii="Times New Roman" w:eastAsia="Times New Roman" w:hAnsi="Times New Roman"/>
                <w:b/>
                <w:sz w:val="20"/>
                <w:szCs w:val="20"/>
              </w:rPr>
              <w:t>радиационной безопасности»;</w:t>
            </w:r>
          </w:p>
          <w:p w14:paraId="22092460" w14:textId="1DC9EACA"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гигиенические нормативы «Санитарно-эпидемиологическое требования к обеспечени</w:t>
            </w:r>
            <w:r>
              <w:rPr>
                <w:rFonts w:ascii="Times New Roman" w:eastAsia="Times New Roman" w:hAnsi="Times New Roman"/>
                <w:b/>
                <w:sz w:val="20"/>
                <w:szCs w:val="20"/>
              </w:rPr>
              <w:t>ю</w:t>
            </w:r>
            <w:r w:rsidRPr="00564CE1">
              <w:rPr>
                <w:rFonts w:ascii="Times New Roman" w:eastAsia="Times New Roman" w:hAnsi="Times New Roman"/>
                <w:b/>
                <w:sz w:val="20"/>
                <w:szCs w:val="20"/>
              </w:rPr>
              <w:t xml:space="preserve"> радиационной безопасности»;</w:t>
            </w:r>
          </w:p>
          <w:p w14:paraId="53C5378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санитарные правила «Санитарно-эпидемиологическое требования к радиационно-опасным объектам»;</w:t>
            </w:r>
          </w:p>
          <w:p w14:paraId="4FF0799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основы трудового законодательства;</w:t>
            </w:r>
          </w:p>
          <w:p w14:paraId="57760C4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порядок внутреннего трудового распорядка, по безопасности и охране труда, производственной санитарии, требования пожарной безопасности. </w:t>
            </w:r>
          </w:p>
          <w:p w14:paraId="66C2830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110. Требование к квалификации: </w:t>
            </w:r>
          </w:p>
          <w:p w14:paraId="4F2A291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высшее техническое образование без предъявления требований к стажу работы или техническое и профессиональное (среднее специальное, среднее профессиональное) техническое образование стаж работы по специальности на производстве радиофармацевтических лекарственных препаратов или на производстве лекарственных средств, изделий медицинского назначения или в области ядерной медицины или лучевой терапии не менее 3 лет, повышение квалификации по радиационной безопасности.</w:t>
            </w:r>
          </w:p>
          <w:p w14:paraId="1F7841DC"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63836638"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Параграф 11. Инженер по радиационной безопасности</w:t>
            </w:r>
          </w:p>
          <w:p w14:paraId="42F54F41"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p>
          <w:p w14:paraId="57EE537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bCs/>
                <w:sz w:val="20"/>
                <w:szCs w:val="20"/>
              </w:rPr>
              <w:t xml:space="preserve">    </w:t>
            </w:r>
            <w:r w:rsidRPr="00564CE1">
              <w:rPr>
                <w:rFonts w:ascii="Times New Roman" w:eastAsia="Times New Roman" w:hAnsi="Times New Roman"/>
                <w:b/>
                <w:sz w:val="20"/>
                <w:szCs w:val="20"/>
              </w:rPr>
              <w:t xml:space="preserve">111. Должностные обязанности: </w:t>
            </w:r>
          </w:p>
          <w:p w14:paraId="6D04064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Осуществляет контроль за выполнением требований радиационной безопасности, созданием безопасных условий труда, обеспечением защиты окружающей среды от радиоактивных загрязнений.</w:t>
            </w:r>
          </w:p>
          <w:p w14:paraId="4E7248D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Осуществляет организацию технологических процессов в подразделениях организации с целью обеспечения радиационной безопасности.</w:t>
            </w:r>
          </w:p>
          <w:p w14:paraId="1160E84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соблюдение графиков замеров воздушной среды, плановых замеров вибрации, шума, освещенности, дозиметрического контроля.</w:t>
            </w:r>
          </w:p>
          <w:p w14:paraId="4DBB978D"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Разрабатывает техническую документацию по радиационной безопасности, по безопасности и охране труда. </w:t>
            </w:r>
          </w:p>
          <w:p w14:paraId="30B1D90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Принимает участие в разработке отраслевой нормативной документации по радиационной безопасности.</w:t>
            </w:r>
          </w:p>
          <w:p w14:paraId="31E0F05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lastRenderedPageBreak/>
              <w:t>Проводит консультативную и методическую работу по вопросам радиационной безопасности с технологическими службами организации.</w:t>
            </w:r>
          </w:p>
          <w:p w14:paraId="1D6FFB1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Принимает участие в рассмотрении проектной, конструкторской и иной технической документации на соответствие требованиям радиационной безопасности.</w:t>
            </w:r>
          </w:p>
          <w:p w14:paraId="6BFF720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работе комиссий по вводу в эксплуатацию новых и реконструированных сооружений и оборудования для переработки, хранения и транспортирования радиационно-опасных материалов.</w:t>
            </w:r>
          </w:p>
          <w:p w14:paraId="41C6288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состояние радиационной безопасности при получении, выдаче, передаче, вывозе, транспортировании радиоактивных веществ, материалов, радиоактивных отходов.</w:t>
            </w:r>
          </w:p>
          <w:p w14:paraId="6A0D562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эффективность радиационно-защитной техники, биологической защиты зданий, сооружений, помещений, технологического оборудования, исправность систем сигнализации, блокировок, задействованных в системе обеспечения радиационной безопасности.</w:t>
            </w:r>
          </w:p>
          <w:p w14:paraId="1CAED5D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Принимает участие в работе комиссий по обследованию состояния радиационной безопасности, расследованию нарушений радиационной безопасности, радиационных инцидентов, случаев </w:t>
            </w:r>
            <w:proofErr w:type="spellStart"/>
            <w:r w:rsidRPr="00564CE1">
              <w:rPr>
                <w:rFonts w:ascii="Times New Roman" w:eastAsia="Times New Roman" w:hAnsi="Times New Roman"/>
                <w:b/>
                <w:sz w:val="20"/>
                <w:szCs w:val="20"/>
              </w:rPr>
              <w:t>переоблучения</w:t>
            </w:r>
            <w:proofErr w:type="spellEnd"/>
            <w:r w:rsidRPr="00564CE1">
              <w:rPr>
                <w:rFonts w:ascii="Times New Roman" w:eastAsia="Times New Roman" w:hAnsi="Times New Roman"/>
                <w:b/>
                <w:sz w:val="20"/>
                <w:szCs w:val="20"/>
              </w:rPr>
              <w:t xml:space="preserve"> и превышения иных норм радиационной безопасности, расследованию случаев производственного травматизма.</w:t>
            </w:r>
          </w:p>
          <w:p w14:paraId="7A4F1B8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состояние технических средств обеспечения радиационной безопасности.</w:t>
            </w:r>
          </w:p>
          <w:p w14:paraId="47E01C9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применение средств индивидуальной защиты и предохранительных приспособлений.</w:t>
            </w:r>
          </w:p>
          <w:p w14:paraId="7BB624D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правильность допуска к работам с источниками ионизирующих излучений и радиоактивными веществами.</w:t>
            </w:r>
          </w:p>
          <w:p w14:paraId="15B1728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Принимает участие в разработке планов мероприятий по предотвращению радиационной аварии, контролирует готовность подразделений организации к выполнению этих мероприятий.</w:t>
            </w:r>
          </w:p>
          <w:p w14:paraId="538468A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разработке, организации и проведении профилактических мероприятий по снижению радиационного воздействия, контролирует их выполнение.</w:t>
            </w:r>
          </w:p>
          <w:p w14:paraId="19AFE24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Принимает участие в работах по внедрению более </w:t>
            </w:r>
            <w:r w:rsidRPr="00564CE1">
              <w:rPr>
                <w:rFonts w:ascii="Times New Roman" w:eastAsia="Times New Roman" w:hAnsi="Times New Roman"/>
                <w:b/>
                <w:sz w:val="20"/>
                <w:szCs w:val="20"/>
              </w:rPr>
              <w:lastRenderedPageBreak/>
              <w:t>совершенных средств и методов измерений, новых средств индивидуальной защиты.</w:t>
            </w:r>
          </w:p>
          <w:p w14:paraId="0B88913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Обеспечивает достоверность представляемой информации о состоянии радиационной безопасности в подразделениях организации.</w:t>
            </w:r>
          </w:p>
          <w:p w14:paraId="1136BEA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Готовит проекты приказов, указаний, распоряжений, решений, мероприятий по вопросам радиационной безопасности. </w:t>
            </w:r>
          </w:p>
          <w:p w14:paraId="7C3CA27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Ведет контроль выполнения условий действия лицензий, выданных подразделениям организации.</w:t>
            </w:r>
          </w:p>
          <w:p w14:paraId="3D31D05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Обеспечивает подразделения организации правилами, нормами, инструкциями, плакатами и иными наглядными пособиями по радиационной безопасности.</w:t>
            </w:r>
          </w:p>
          <w:p w14:paraId="3B11EE5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проведение вводного, очередного и внеочередного инструктажей и проверку знаний персонала в области радиационной безопасности.</w:t>
            </w:r>
          </w:p>
          <w:p w14:paraId="39F293C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Участвует в организации периодических медицинских осмотров персонала, работающего радиационно-опасных участках. </w:t>
            </w:r>
          </w:p>
          <w:p w14:paraId="2A1BBD9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радиационный фон в помещениях, где проводятся радиационно-опасные работы и в смежных помещениях согласно инструкциям радиационной безопасности.</w:t>
            </w:r>
          </w:p>
          <w:p w14:paraId="054424B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Ежедневно и ежеквартально контролирует индивидуальные дозы облучения персонала группы «А» согласно санитарным правилам «Санитарно-эпидемиологические требования к обеспечению радиационной безопасности».</w:t>
            </w:r>
          </w:p>
          <w:p w14:paraId="22414D6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учет, хранение и утилизацию радиоактивных отходов.</w:t>
            </w:r>
          </w:p>
          <w:p w14:paraId="3E4463B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уровень загрязнения радиоактивными веществами помещений, рабочих поверхностей, оборудования, контейнеров, спецодежды и средств индивидуальной защиты, кожных покровов, качество их дезактивации.</w:t>
            </w:r>
          </w:p>
          <w:p w14:paraId="60B1DC1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Ведет отчетную документацию о проверке и использовании оборудования и их неисправностей.</w:t>
            </w:r>
          </w:p>
          <w:p w14:paraId="22542C5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Контролирует радиационно-гигиеническое состояние радиационной и защитной техники, оборудования, систем сигнализации и блокировок. </w:t>
            </w:r>
          </w:p>
          <w:p w14:paraId="1235562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Обеспечивает сохранность оборудования и технический уход за ним.</w:t>
            </w:r>
          </w:p>
          <w:p w14:paraId="2337D703"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Участвует в подготовке документации и инструкций по </w:t>
            </w:r>
            <w:r w:rsidRPr="00564CE1">
              <w:rPr>
                <w:rFonts w:ascii="Times New Roman" w:eastAsia="Times New Roman" w:hAnsi="Times New Roman"/>
                <w:b/>
                <w:sz w:val="20"/>
                <w:szCs w:val="20"/>
              </w:rPr>
              <w:lastRenderedPageBreak/>
              <w:t>радиационной безопасности.</w:t>
            </w:r>
          </w:p>
          <w:p w14:paraId="30405FB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112. Должен знать: </w:t>
            </w:r>
          </w:p>
          <w:p w14:paraId="30A3B55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Конституцию Республики Казахстан;</w:t>
            </w:r>
          </w:p>
          <w:p w14:paraId="13715CC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Кодекс Республики Казахстан «О здоровье народа и системе здравоохранения»; </w:t>
            </w:r>
          </w:p>
          <w:p w14:paraId="7F00BCF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основы трудового законодательства;</w:t>
            </w:r>
          </w:p>
          <w:p w14:paraId="5A5D5F6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санитарные порядок и нормы, порядок безопасности и охраны труда, противопожарной безопасности, порядок внутреннего трудового распорядка;</w:t>
            </w:r>
          </w:p>
          <w:p w14:paraId="4B2234B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санитарные правила «Санитарно-эпидемиологическое требования к обеспечения радиационной безопасности»;</w:t>
            </w:r>
          </w:p>
          <w:p w14:paraId="7A4CDD5D"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гигиенические нормативы «Санитарно-эпидемиологическое требования к обеспечения радиационной безопасности»;</w:t>
            </w:r>
          </w:p>
          <w:p w14:paraId="71D5424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санитарные правила «Санитарно-эпидемиологическое требования к радиационно-опасным объектам»;</w:t>
            </w:r>
          </w:p>
          <w:p w14:paraId="1D5C839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технологический регламент ядерной и радиационной безопасности;</w:t>
            </w:r>
          </w:p>
          <w:p w14:paraId="01323EE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методы радиационного контроля измерений в объеме, необходимом для эффективного выполнения своих функций;</w:t>
            </w:r>
          </w:p>
          <w:p w14:paraId="7FA4237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свойства ионизирующих излучений и методы их регистрации;</w:t>
            </w:r>
          </w:p>
          <w:p w14:paraId="56F0AC1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виды форм и паспортов, заполняемых для отчетности в территориальные и республиканские надзорные органы; </w:t>
            </w:r>
          </w:p>
          <w:p w14:paraId="6A071EC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работу с дозиметрическими и радиометрическими приборами;</w:t>
            </w:r>
          </w:p>
          <w:p w14:paraId="2E35E25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проведение контроля радиационного фона в помещениях, где проводятся радиационно-опасные работы;</w:t>
            </w:r>
          </w:p>
          <w:p w14:paraId="6438CFBD"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принципы надлежащей производственной практики «GMP»;</w:t>
            </w:r>
          </w:p>
          <w:p w14:paraId="72865EF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методы радиационного контроля измерений; </w:t>
            </w:r>
          </w:p>
          <w:p w14:paraId="27F6641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формирование заявок;</w:t>
            </w:r>
          </w:p>
          <w:p w14:paraId="326A233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порядок ведения отчетной документации по обеспечению радиационной безопасности.</w:t>
            </w:r>
          </w:p>
          <w:p w14:paraId="2CD5C78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113. Требование к квалификации: </w:t>
            </w:r>
          </w:p>
          <w:p w14:paraId="20554C8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высшее по направлению подготовки кадров физико-техническое образование («Ядерная физика», «Физика», «Техническая физика», «Радиационная физика»), стаж работы по радиационной безопасности или медицинской физики в области ядерной медицины или в сфере обращения с источниками </w:t>
            </w:r>
            <w:r w:rsidRPr="00564CE1">
              <w:rPr>
                <w:rFonts w:ascii="Times New Roman" w:eastAsia="Times New Roman" w:hAnsi="Times New Roman"/>
                <w:b/>
                <w:sz w:val="20"/>
                <w:szCs w:val="20"/>
              </w:rPr>
              <w:lastRenderedPageBreak/>
              <w:t>ионизирующего излучения не менее 3 лет.</w:t>
            </w:r>
          </w:p>
          <w:p w14:paraId="0364DA5E"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4F19F208"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Параграф 12. Медицинский физик</w:t>
            </w:r>
          </w:p>
          <w:p w14:paraId="31670B5A"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p>
          <w:p w14:paraId="592B4B7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bCs/>
                <w:sz w:val="20"/>
                <w:szCs w:val="20"/>
              </w:rPr>
              <w:t xml:space="preserve">    </w:t>
            </w:r>
            <w:r w:rsidRPr="00564CE1">
              <w:rPr>
                <w:rFonts w:ascii="Times New Roman" w:eastAsia="Times New Roman" w:hAnsi="Times New Roman"/>
                <w:b/>
                <w:sz w:val="20"/>
                <w:szCs w:val="20"/>
              </w:rPr>
              <w:t>114. Должностные обязанности:</w:t>
            </w:r>
          </w:p>
          <w:p w14:paraId="6CFC0BC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Обеспечивает соблюдение принципов действия и условий эксплуатации диагностического и терапевтического оборудования ядерной медицины.</w:t>
            </w:r>
          </w:p>
          <w:p w14:paraId="1C5C6D1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Проводит ежедневно и периодический контроль качества диагностического и терапевтического оборудования ядерной медицины.</w:t>
            </w:r>
          </w:p>
          <w:p w14:paraId="20D1F42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Проводит ежедневно технический контроль диагностического и терапевтического оборудования ядерной медицины.</w:t>
            </w:r>
          </w:p>
          <w:p w14:paraId="319166F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Проводит калибровку диагностического и терапевтического оборудования ядерной медицины.</w:t>
            </w:r>
          </w:p>
          <w:p w14:paraId="3228254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Проводит профилактическое обслуживание диагностического и терапевтического оборудования ядерной медицины.</w:t>
            </w:r>
          </w:p>
          <w:p w14:paraId="492A6E2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проведение ремонта диагностического и терапевтического оборудования ядерной медицины.</w:t>
            </w:r>
          </w:p>
          <w:p w14:paraId="7BCFCC5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Определяет дозы от диагностических, терапевтических и технологических процедур ядерной медицины.</w:t>
            </w:r>
          </w:p>
          <w:p w14:paraId="6DDE219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Разрабатывает и утверждает необходимую медико-физическую и техническую документацию.</w:t>
            </w:r>
          </w:p>
          <w:p w14:paraId="7DBB292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определении потребностей в новом оборудовании и аппаратов.</w:t>
            </w:r>
          </w:p>
          <w:p w14:paraId="102740F3"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приемочных испытаниях нового оборудования и аппаратов.</w:t>
            </w:r>
          </w:p>
          <w:p w14:paraId="4CF3542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Подготавливает новое оборудование и аппараты к клинической эксплуатации.</w:t>
            </w:r>
          </w:p>
          <w:p w14:paraId="2DF0975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Ведет надзор за техническим обслуживанием оборудования и аппаратов.</w:t>
            </w:r>
          </w:p>
          <w:p w14:paraId="01EAB46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115. Должен знать: </w:t>
            </w:r>
          </w:p>
          <w:p w14:paraId="2417BE6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Конституцию Республики Казахстан, </w:t>
            </w:r>
          </w:p>
          <w:p w14:paraId="3DF0D10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Кодекс Республики Казахстан «О здоровье народа и системе здравоохранения», </w:t>
            </w:r>
          </w:p>
          <w:p w14:paraId="5A901FA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организационную структуру организации;</w:t>
            </w:r>
          </w:p>
          <w:p w14:paraId="661B649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lastRenderedPageBreak/>
              <w:t>основы законодательства о труде, правила внутреннего трудового законодательства, порядок и нормы радиационной безопасности, безопасности и охраны труда и противопожарной безопасности;</w:t>
            </w:r>
          </w:p>
          <w:p w14:paraId="43EFF38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методики и инструкции, определяющие порядок разработки и оформления отчетной документации по результатам выполненных исследований и разработок.</w:t>
            </w:r>
          </w:p>
          <w:p w14:paraId="675DDAE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116. Требование к квалификации: </w:t>
            </w:r>
          </w:p>
          <w:p w14:paraId="16A4BD59"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b/>
                <w:sz w:val="20"/>
                <w:szCs w:val="20"/>
              </w:rPr>
              <w:t>Высшие физико-техническое образование (специальность «Ядерная физика», «Физика», «Техническая физика»), повышение квалификации по радиационной безопасности без предъявления требований к стажу работы</w:t>
            </w:r>
            <w:r w:rsidRPr="00564CE1">
              <w:rPr>
                <w:rFonts w:ascii="Times New Roman" w:eastAsia="Times New Roman" w:hAnsi="Times New Roman"/>
                <w:sz w:val="20"/>
                <w:szCs w:val="20"/>
              </w:rPr>
              <w:t xml:space="preserve">. </w:t>
            </w:r>
          </w:p>
          <w:p w14:paraId="4900AD7D"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3A0C6A0E"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Параграф 13. Инженер по обслуживанию технологических и медицинских газов в ядерной медицине</w:t>
            </w:r>
          </w:p>
          <w:p w14:paraId="094D662B"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p>
          <w:p w14:paraId="7955333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117. Должностные обязанности:</w:t>
            </w:r>
          </w:p>
          <w:p w14:paraId="549BD77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Организует технически правильную эксплуатацию и своевременный ремонт оборудования системы газоснабжения.</w:t>
            </w:r>
          </w:p>
          <w:p w14:paraId="79A6F44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Осуществляет разработку перспективных и текущих планов различных видов ремонта оборудования на участке технологических и медицинских газов и генераторно-компрессорного оборудования.</w:t>
            </w:r>
          </w:p>
          <w:p w14:paraId="14F6637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Осуществляет контроль за деятельностью подрядных организаций, участвующих в проведении ремонтных работ и испытаний оборудования.</w:t>
            </w:r>
          </w:p>
          <w:p w14:paraId="4B53C3F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Анализирует причины повышенного износа, аварий и простоев оборудования, участвует в расследовании их причин.</w:t>
            </w:r>
          </w:p>
          <w:p w14:paraId="6792E4B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Ведет учет и паспортизацию оборудования, составляет необходимую техническую документацию и ведет установленную отчетность.</w:t>
            </w:r>
          </w:p>
          <w:p w14:paraId="095CA9C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Составляет заявки и спецификации на запасные части, материалы, инструмент, контролирует правильность их расхода.</w:t>
            </w:r>
          </w:p>
          <w:p w14:paraId="42EA0FB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Принимает участие в организации и контроле монтажа и наладки сосудов под давлением в линию системы газоснабжение технологических газов (для циклотрона, горячих камер и оборудовании лаборатории контроля качества), ведет учет технологических и медицинских газов и генераторно-</w:t>
            </w:r>
            <w:r w:rsidRPr="00564CE1">
              <w:rPr>
                <w:rFonts w:ascii="Times New Roman" w:eastAsia="Times New Roman" w:hAnsi="Times New Roman"/>
                <w:b/>
                <w:sz w:val="20"/>
                <w:szCs w:val="20"/>
              </w:rPr>
              <w:lastRenderedPageBreak/>
              <w:t xml:space="preserve">компрессорного оборудования, проверяет его техническое состояние, качество ремонта. </w:t>
            </w:r>
          </w:p>
          <w:p w14:paraId="2869797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Составляет инструкции по эксплуатации и ремонту оборудования системы газоснабжения.</w:t>
            </w:r>
          </w:p>
          <w:p w14:paraId="71663EA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разработке мероприятий для повышения надёжности работы оборудования, по предотвращению аварий, созданию безопасных и благоприятных условий труда при их эксплуатации систем газоснабжения.</w:t>
            </w:r>
          </w:p>
          <w:p w14:paraId="7A7E2D6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Осуществляет контроль за соблюдением работниками службы правил безопасности и охраны труда, радиационной безопасности, инструкций и схем по эксплуатации оборудования систем газоснабжения.</w:t>
            </w:r>
          </w:p>
          <w:p w14:paraId="55A0FD8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Составляет инструкции по эксплуатации и ремонту оборудования системы газоснабжения предприятия.</w:t>
            </w:r>
          </w:p>
          <w:p w14:paraId="1C2AB23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Следит за установкой сжатого воздуха для горячих камер.</w:t>
            </w:r>
          </w:p>
          <w:p w14:paraId="2D035B6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Проверяет на наличие утечек в газовых линиях.</w:t>
            </w:r>
          </w:p>
          <w:p w14:paraId="74D5F7B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Проверяет системы подачи газов.</w:t>
            </w:r>
          </w:p>
          <w:p w14:paraId="4F8E543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Проверяет устранение неполадок подачи газов и сжатого воздуха в модули синтеза.</w:t>
            </w:r>
          </w:p>
          <w:p w14:paraId="2241CFA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обходах по оборудованию систем газоснабжения на предприятии.</w:t>
            </w:r>
          </w:p>
          <w:p w14:paraId="51C8BF7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118. Должен знать:</w:t>
            </w:r>
          </w:p>
          <w:p w14:paraId="1D662B1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Конституцию Республики Казахстан;</w:t>
            </w:r>
          </w:p>
          <w:p w14:paraId="73902303"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закон Республики Казахстан «О противодействии коррупции»;</w:t>
            </w:r>
          </w:p>
          <w:p w14:paraId="7B9C2E7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закон Республики Казахстан «О языках в Республике Казахстан»;</w:t>
            </w:r>
          </w:p>
          <w:p w14:paraId="31B049C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технические характеристики и конструктивные особенности оборудования системы газоснабжения;</w:t>
            </w:r>
          </w:p>
          <w:p w14:paraId="530A2A9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нормативные и методические материалы по технической эксплуатации оборудования системы газоснабжения;</w:t>
            </w:r>
          </w:p>
          <w:p w14:paraId="48107C2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планирование и организацию ремонтных работ оборудования системы газоснабжения;</w:t>
            </w:r>
          </w:p>
          <w:p w14:paraId="3B78D9B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принципы надлежащей технической эксплуатации зданий и инженерных систем в соответствии с действующей нормативной документацией; </w:t>
            </w:r>
          </w:p>
          <w:p w14:paraId="2643FAC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порядок и нормы безопасности и охраны труда, радиационной и пожарной безопасности, промышленной </w:t>
            </w:r>
            <w:r w:rsidRPr="00564CE1">
              <w:rPr>
                <w:rFonts w:ascii="Times New Roman" w:eastAsia="Times New Roman" w:hAnsi="Times New Roman"/>
                <w:b/>
                <w:sz w:val="20"/>
                <w:szCs w:val="20"/>
              </w:rPr>
              <w:lastRenderedPageBreak/>
              <w:t>безопасности (сосуды, работающие под давлением).</w:t>
            </w:r>
          </w:p>
          <w:p w14:paraId="18F83C7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119. Требование к квалификации: </w:t>
            </w:r>
          </w:p>
          <w:p w14:paraId="0635A15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высшее по направлению подготовки кадров физико-техническое образование, стаж работы на производстве не менее 3 лет, допуск к обслуживанию сосудов под давлением.</w:t>
            </w:r>
          </w:p>
          <w:p w14:paraId="527A5759"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3A75D0A4"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Параграф 14. Инженер по системам теплоснабжения, вентиляции и кондиционированию в ядерной медицине</w:t>
            </w:r>
          </w:p>
          <w:p w14:paraId="54D1FF37"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p>
          <w:p w14:paraId="1738C07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120. Должностные обязанности:</w:t>
            </w:r>
          </w:p>
          <w:p w14:paraId="773B724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Организует технически правильную эксплуатацию и своевременный ремонт оборудования системы теплоснабжения и вентиляции.</w:t>
            </w:r>
          </w:p>
          <w:p w14:paraId="3E9B4B8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Обеспечивает составление и ведение документации систем теплоснабжения и вентиляции, осуществляет контроль за выполнением графиков ремонта оборудования. </w:t>
            </w:r>
          </w:p>
          <w:p w14:paraId="66AE70E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Принимает участие в организации и контроле монтажа и наладки оборудования теплоснабжения и вентиляции, ведет учет, проверяет его техническое состояние, качество ремонта. </w:t>
            </w:r>
          </w:p>
          <w:p w14:paraId="4D2E6AD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Обеспечивает подготовку ремонтных работ, принимает меры по реализации выделенных фондов на запчасти для ремонта оборудования. </w:t>
            </w:r>
          </w:p>
          <w:p w14:paraId="08C4BB6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Принимает участие в подготовке и внедрении мероприятий по совершенствованию систем теплоснабжения и вентиляции на основе передового отечественного и зарубежного опыта. </w:t>
            </w:r>
          </w:p>
          <w:p w14:paraId="7E56325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Участвует в планировании работ по отбору и анализу проб запыленности и загазованности воздуха, организует контрольные замеры количества и скорости движения воздуха. </w:t>
            </w:r>
          </w:p>
          <w:p w14:paraId="4BD5F7DD"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Разрабатывает нормативные документы по эксплуатации, техническому обслуживанию и ремонту оборудования, по защите от коррозии. </w:t>
            </w:r>
          </w:p>
          <w:p w14:paraId="6A92C56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Участвует в расследовании причин аварий оборудования, производственного травматизма, в разработке и внедрении мероприятий по их предупреждению. </w:t>
            </w:r>
          </w:p>
          <w:p w14:paraId="1BAC04B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Составляет заявки и спецификации на запасные части, материалы, инструмент, контролирует правильность их расхода. </w:t>
            </w:r>
          </w:p>
          <w:p w14:paraId="313EBE5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Дает заключения по рационализаторским предложениям и изобретениям, касающимся совершенствования конструкций </w:t>
            </w:r>
            <w:r w:rsidRPr="00564CE1">
              <w:rPr>
                <w:rFonts w:ascii="Times New Roman" w:eastAsia="Times New Roman" w:hAnsi="Times New Roman"/>
                <w:b/>
                <w:sz w:val="20"/>
                <w:szCs w:val="20"/>
              </w:rPr>
              <w:lastRenderedPageBreak/>
              <w:t xml:space="preserve">теплоснабжения и вентиляционного оборудования, организации ремонтных работ, технического обслуживания, организует внедрение принятых предложений. </w:t>
            </w:r>
          </w:p>
          <w:p w14:paraId="4F182CB3"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разработке и контролирует выполнение мероприятий по охране окружающей среды.</w:t>
            </w:r>
          </w:p>
          <w:p w14:paraId="6D77B1D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Определяет потребность в подготовке подчиненного персонала, оценивает результативность его обучения;</w:t>
            </w:r>
          </w:p>
          <w:p w14:paraId="40FFCD07" w14:textId="21F6B46A" w:rsidR="00804490" w:rsidRPr="00564CE1" w:rsidRDefault="00804490" w:rsidP="00F60945">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12</w:t>
            </w:r>
            <w:r>
              <w:rPr>
                <w:rFonts w:ascii="Times New Roman" w:eastAsia="Times New Roman" w:hAnsi="Times New Roman"/>
                <w:b/>
                <w:sz w:val="20"/>
                <w:szCs w:val="20"/>
              </w:rPr>
              <w:t>1</w:t>
            </w:r>
            <w:r w:rsidRPr="00564CE1">
              <w:rPr>
                <w:rFonts w:ascii="Times New Roman" w:eastAsia="Times New Roman" w:hAnsi="Times New Roman"/>
                <w:b/>
                <w:sz w:val="20"/>
                <w:szCs w:val="20"/>
              </w:rPr>
              <w:t>. Должен знать:</w:t>
            </w:r>
          </w:p>
          <w:p w14:paraId="2517AC3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Конституцию Республики Казахстан;</w:t>
            </w:r>
          </w:p>
          <w:p w14:paraId="18365003"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основы законодательства об энергосбережении и повышении энергоэффективности;</w:t>
            </w:r>
          </w:p>
          <w:p w14:paraId="76A845F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законодательные и нормативные правовые акты, регламентирующие производственную-хозяйственную деятельность, постановления государственных и местных органов власти и управления, определяющие приоритетные направления развития отрасли;</w:t>
            </w:r>
          </w:p>
          <w:p w14:paraId="30924FB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технические характеристики и конструктивные особенности оборудования системы теплоснабжения и вентиляции;</w:t>
            </w:r>
          </w:p>
          <w:p w14:paraId="7808A73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нормативные и методические материалы по технической эксплуатации оборудования системы теплоснабжения и вентиляции; </w:t>
            </w:r>
          </w:p>
          <w:p w14:paraId="7F031E33"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принципы надлежащей производственной практики «GMP»;</w:t>
            </w:r>
          </w:p>
          <w:p w14:paraId="35AA803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основы законодательства о труде, правила внутреннего трудового законодательства, порядок и нормы радиационной безопасности, безопасности и охраны труда и противопожарной безопасности.</w:t>
            </w:r>
          </w:p>
          <w:p w14:paraId="69068BC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122.Требование к квалификации: </w:t>
            </w:r>
          </w:p>
          <w:p w14:paraId="3B2D7FE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высшее техническое образование по соответствующему направлению подготовки кадров</w:t>
            </w:r>
            <w:r w:rsidRPr="00564CE1">
              <w:rPr>
                <w:rFonts w:ascii="Times New Roman" w:eastAsia="Times New Roman" w:hAnsi="Times New Roman"/>
                <w:b/>
                <w:sz w:val="20"/>
                <w:szCs w:val="20"/>
                <w:u w:val="single"/>
              </w:rPr>
              <w:t xml:space="preserve"> </w:t>
            </w:r>
            <w:r w:rsidRPr="00564CE1">
              <w:rPr>
                <w:rFonts w:ascii="Times New Roman" w:eastAsia="Times New Roman" w:hAnsi="Times New Roman"/>
                <w:b/>
                <w:sz w:val="20"/>
                <w:szCs w:val="20"/>
              </w:rPr>
              <w:t xml:space="preserve">без предъявления требований к стажу работы. </w:t>
            </w:r>
          </w:p>
          <w:p w14:paraId="5B8F96C1"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2E9756E9"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Параграф 15. Инженер по водоснабжению и водоотведению в ядерной медицине</w:t>
            </w:r>
          </w:p>
          <w:p w14:paraId="7EEDF897"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p>
          <w:p w14:paraId="0A66B1C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123. Должностные обязанности:</w:t>
            </w:r>
          </w:p>
          <w:p w14:paraId="20BF72D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Обеспечивает техническую эксплуатацию бесперебойной работы водопроводных сетей и сооружений.</w:t>
            </w:r>
          </w:p>
          <w:p w14:paraId="6BA48CF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Осуществляет работу по локализации и ликвидации </w:t>
            </w:r>
            <w:r w:rsidRPr="00564CE1">
              <w:rPr>
                <w:rFonts w:ascii="Times New Roman" w:eastAsia="Times New Roman" w:hAnsi="Times New Roman"/>
                <w:b/>
                <w:sz w:val="20"/>
                <w:szCs w:val="20"/>
              </w:rPr>
              <w:lastRenderedPageBreak/>
              <w:t>повреждений на сетях, сооружениях и оборудовании.</w:t>
            </w:r>
          </w:p>
          <w:p w14:paraId="22C2010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Составляет схему включений и отклонений сетей для производства аварийно-восстановительных работ.</w:t>
            </w:r>
          </w:p>
          <w:p w14:paraId="07AD72A3"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Разрабатывает годовые, квартальные, месячные планы ремонта сетей, сооружений, оборудования на них.</w:t>
            </w:r>
          </w:p>
          <w:p w14:paraId="2413809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Обеспечивает своевременного выполнения планово-предупредительного ремонта, утвержденного графиком профилактических работ.</w:t>
            </w:r>
          </w:p>
          <w:p w14:paraId="1B386B6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Составляет необходимые документации по капитальному и текущему ремонту основных средств и осуществляет контроль по списанию материалов.</w:t>
            </w:r>
          </w:p>
          <w:p w14:paraId="5E7E479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Составляет заявки и спецификации на материалы, инструменты, запасные части для оборудования, осуществляет контроль за правильностью их использования.</w:t>
            </w:r>
          </w:p>
          <w:p w14:paraId="2D8DEDA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проверке технического состояния водопроводных сетей, сооружений, качества ремонтных работ.</w:t>
            </w:r>
          </w:p>
          <w:p w14:paraId="38E42D63"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Анализирует причины аварий и повреждений на объектах водопроводно-канализационного хозяйства, разрабатывает меры по их предупреждению.</w:t>
            </w:r>
          </w:p>
          <w:p w14:paraId="24AE0E8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Осуществляет учет и паспортизацию объектов водопроводно-канализационного хозяйства, вносит изменения в документацию после их ремонта.</w:t>
            </w:r>
          </w:p>
          <w:p w14:paraId="446F0EA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Осуществляет контроль за соблюдением правил и норм по безопасности и охраны тр</w:t>
            </w:r>
            <w:r w:rsidRPr="00564CE1">
              <w:rPr>
                <w:rFonts w:ascii="Times New Roman" w:eastAsia="Times New Roman" w:hAnsi="Times New Roman"/>
                <w:b/>
                <w:sz w:val="20"/>
                <w:szCs w:val="20"/>
                <w:u w:val="single"/>
              </w:rPr>
              <w:t xml:space="preserve">уда, </w:t>
            </w:r>
            <w:r w:rsidRPr="00564CE1">
              <w:rPr>
                <w:rFonts w:ascii="Times New Roman" w:eastAsia="Times New Roman" w:hAnsi="Times New Roman"/>
                <w:b/>
                <w:sz w:val="20"/>
                <w:szCs w:val="20"/>
              </w:rPr>
              <w:t>пожарной и радиационной безопасности.</w:t>
            </w:r>
          </w:p>
          <w:p w14:paraId="7392FC4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расследовании причин травматизма и разработке мер по его предупреждению.</w:t>
            </w:r>
          </w:p>
          <w:p w14:paraId="68E6270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Осуществляет контроль за своевременной аттестацией работников, обслуживающих объекты повышенной опасности.</w:t>
            </w:r>
          </w:p>
          <w:p w14:paraId="607450E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Ведет соответствующую документацию по инвентаризации основных средств.</w:t>
            </w:r>
          </w:p>
          <w:p w14:paraId="6951409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Осуществляет контроль за правильной эксплуатацией групповых приборов учета.</w:t>
            </w:r>
          </w:p>
          <w:p w14:paraId="6D28501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124. Должен знать:</w:t>
            </w:r>
          </w:p>
          <w:p w14:paraId="3E95CE7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Конституцию Республики Казахстан;</w:t>
            </w:r>
          </w:p>
          <w:p w14:paraId="141E569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основы трудового законодательства;</w:t>
            </w:r>
          </w:p>
          <w:p w14:paraId="6AEDA56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директивные и распорядительные документы, методические и нормативные материалы по вопросам выполняемой работы;</w:t>
            </w:r>
          </w:p>
          <w:p w14:paraId="39EEDDC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lastRenderedPageBreak/>
              <w:t>перспективы технического развития и особенности деятельности предприятия (подразделений предприятия);</w:t>
            </w:r>
          </w:p>
          <w:p w14:paraId="1BBFA75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структуру водопроводно-канализационного хозяйства;</w:t>
            </w:r>
          </w:p>
          <w:p w14:paraId="2282777D"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схемы водоснабжения и канализации, места расположения колодцев, зоны работы насосных станций;</w:t>
            </w:r>
          </w:p>
          <w:p w14:paraId="022EBE9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порядок технической эксплуатации систем водоснабжения и водоотведения населенных мест;</w:t>
            </w:r>
          </w:p>
          <w:p w14:paraId="5651977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порядок безопасности и охраны труда при эксплуатации систем водоснабжения и водоотведения населенных мест;</w:t>
            </w:r>
          </w:p>
          <w:p w14:paraId="132BB0E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порядок пользования коммунальным водопроводом и канализацией;</w:t>
            </w:r>
          </w:p>
          <w:p w14:paraId="0E2F740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санитарные нормы и правила и стандарты на наружные сети водоснабжения и водоотведения, требования к качеству питьевой воды и очистке бытовых стояков;</w:t>
            </w:r>
          </w:p>
          <w:p w14:paraId="4D82002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принципы работы, технические характеристики, конструктивные особенности разрабатываемых и используемых технических средств, материалов и их свойства.</w:t>
            </w:r>
          </w:p>
          <w:p w14:paraId="0F4D0EC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125. Требование к квалификации: </w:t>
            </w:r>
          </w:p>
          <w:p w14:paraId="1A3C684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высшее техническое образование по соответствующему направлению подготовки кадров без предъявления требований к стажу работы. </w:t>
            </w:r>
          </w:p>
          <w:p w14:paraId="1A79DF16"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507020AA"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Параграф 16. Инженер контрольно-измерительных приборов и автоматики в ядерной медицине</w:t>
            </w:r>
          </w:p>
          <w:p w14:paraId="78A1F325"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p>
          <w:p w14:paraId="77F9C70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126. Должностные обязанности:</w:t>
            </w:r>
          </w:p>
          <w:p w14:paraId="445549A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Организовывает проведение ремонта и обслуживание средств контрольно-измерительных приборов и автоматики.</w:t>
            </w:r>
          </w:p>
          <w:p w14:paraId="16F7A473"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На действующих объектах предприятия и лаборатории изучает новые типы и средства контрольно-измерительных приборов и автоматики.</w:t>
            </w:r>
          </w:p>
          <w:p w14:paraId="356C914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Обеспечивает безотказную работу обслуживаемого участком оборудования контрольно- измерительных приборов и автоматики на объектах предприятия. </w:t>
            </w:r>
          </w:p>
          <w:p w14:paraId="210DAE1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Обеспечивает рациональное использование материалов, запасных частей, оборудования и иных ресурсов работниками участка. </w:t>
            </w:r>
          </w:p>
          <w:p w14:paraId="24DCF17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Контролирует сохранность и исправное состояние </w:t>
            </w:r>
            <w:r w:rsidRPr="00564CE1">
              <w:rPr>
                <w:rFonts w:ascii="Times New Roman" w:eastAsia="Times New Roman" w:hAnsi="Times New Roman"/>
                <w:b/>
                <w:sz w:val="20"/>
                <w:szCs w:val="20"/>
              </w:rPr>
              <w:lastRenderedPageBreak/>
              <w:t xml:space="preserve">оборудования, инструмента, материалов, хозяйственного и пожарного инвентаря, средств индивидуальной защиты. </w:t>
            </w:r>
          </w:p>
          <w:p w14:paraId="4B2829C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Обеспечивает высокое качество выполняемых работ. </w:t>
            </w:r>
          </w:p>
          <w:p w14:paraId="5ED7EFC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Контролирует соблюдение технологии ремонтных работ. </w:t>
            </w:r>
          </w:p>
          <w:p w14:paraId="1D1613B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Контролирует правильную эксплуатацию оборудование и коммуникации участка в соответствии с установленным порядком. </w:t>
            </w:r>
          </w:p>
          <w:p w14:paraId="72FE067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Разрабатывает инструкции по использованию и обслуживанию средств контрольно-измерительных приборов и автоматики для персонала подразделений предприятия.</w:t>
            </w:r>
          </w:p>
          <w:p w14:paraId="164B515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Определяет объем ремонтных работ, составляет графики планово-предупредительных ремонтов и технической документации. </w:t>
            </w:r>
          </w:p>
          <w:p w14:paraId="627D049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Анализирует причины неисправностей и нарушений в работе средств контрольно-измерительных приборов и автоматики. </w:t>
            </w:r>
          </w:p>
          <w:p w14:paraId="7125402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Обеспечивает улучшение качества измерения и повышение надежности работы оборудования. </w:t>
            </w:r>
          </w:p>
          <w:p w14:paraId="3D1C418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Составляет текущий план работы (наименование участка, цеха, отдела). </w:t>
            </w:r>
          </w:p>
          <w:p w14:paraId="000B055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127. Должен знать: </w:t>
            </w:r>
          </w:p>
          <w:p w14:paraId="41D92CB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Конституцию Республики Казахстан;</w:t>
            </w:r>
          </w:p>
          <w:p w14:paraId="4394DB8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закон Республики Казахстан «О противодействии коррупции»;</w:t>
            </w:r>
          </w:p>
          <w:p w14:paraId="40B6548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закон Республики Казахстан «О языках в Республике Казахстан»;</w:t>
            </w:r>
          </w:p>
          <w:p w14:paraId="2DD5CFB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основы трудового законодательства;</w:t>
            </w:r>
          </w:p>
          <w:p w14:paraId="7E8F091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методические, нормативные, руководящие материалы, касающиеся производственно-хозяйственной деятельности (участка, цеха, отдела);</w:t>
            </w:r>
          </w:p>
          <w:p w14:paraId="505D384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оборудование и коммуникации (участка, цеха, отдела), порядок его эксплуатации и ремонта, конструктивные особенности; </w:t>
            </w:r>
          </w:p>
          <w:p w14:paraId="23451C8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порядок приема оборудования в ремонт и сдачи его после ремонта;</w:t>
            </w:r>
          </w:p>
          <w:p w14:paraId="2D63BF2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организацию и технологию выполняемых ремонтных работ; </w:t>
            </w:r>
          </w:p>
          <w:p w14:paraId="66AA2FA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порядок проведения планово-предупредительного ремонта;</w:t>
            </w:r>
          </w:p>
          <w:p w14:paraId="29F2579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порядок составления дефектных ведомостей и заявок на </w:t>
            </w:r>
            <w:r w:rsidRPr="00564CE1">
              <w:rPr>
                <w:rFonts w:ascii="Times New Roman" w:eastAsia="Times New Roman" w:hAnsi="Times New Roman"/>
                <w:b/>
                <w:sz w:val="20"/>
                <w:szCs w:val="20"/>
              </w:rPr>
              <w:lastRenderedPageBreak/>
              <w:t xml:space="preserve">оборудование, материалы, запасные части, инструменты; </w:t>
            </w:r>
          </w:p>
          <w:p w14:paraId="5116C10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положения, порядок и инструкции по промышленной безопасности и охране окружающей среды, промышленной санитарии;</w:t>
            </w:r>
          </w:p>
          <w:p w14:paraId="70F7F17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порядок устройства и эксплуатации электроустановок; </w:t>
            </w:r>
          </w:p>
          <w:p w14:paraId="72F7972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основы экономики, организации производства, труда и управления;</w:t>
            </w:r>
          </w:p>
          <w:p w14:paraId="1F6FB30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порядок внутреннего трудового распорядка, по безопасности и охране труда, производственной санитарии, требования пожарной безопасности.</w:t>
            </w:r>
          </w:p>
          <w:p w14:paraId="1B33DC0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128. Требования к квалификации: </w:t>
            </w:r>
          </w:p>
          <w:p w14:paraId="2F8BB847" w14:textId="48C391AB"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высшее техническое образование по соответствующему направлению подготовки кадров без предъявления требований к стажу работы. </w:t>
            </w:r>
          </w:p>
          <w:p w14:paraId="11B822E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p>
          <w:p w14:paraId="1E295230"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Параграф 17. Инженер технолог в ядерной медицине</w:t>
            </w:r>
          </w:p>
          <w:p w14:paraId="3242BF79"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p>
          <w:p w14:paraId="45B85C1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129. Должностные обязанности:</w:t>
            </w:r>
          </w:p>
          <w:p w14:paraId="4CB20E7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Поддерживает техническую политику и направления технического развития инженерных систем, эксплуатации систем жизнеобеспечения здания ядерной медицины, пути реконструкции и технического перевооружения на перспективу;</w:t>
            </w:r>
          </w:p>
          <w:p w14:paraId="65E0B2F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Организует технически правильную эксплуатацию и своевременный ремонт оборудования производства, контроля качества и фасовки радиофармацевтических лекарственных препаратов с соблюдением требований радиационной безопасности с источниками ионизирующих излучений; </w:t>
            </w:r>
          </w:p>
          <w:p w14:paraId="783F2E48" w14:textId="6FC5E6D6"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Составляет графики испытания и ремонта оборудования циклотрона, оборудования лаборатории синтеза, горячих шкафов согласно требованиям надлежащей производственной практики </w:t>
            </w:r>
            <w:r>
              <w:rPr>
                <w:rFonts w:ascii="Times New Roman" w:eastAsia="Times New Roman" w:hAnsi="Times New Roman"/>
                <w:b/>
                <w:sz w:val="20"/>
                <w:szCs w:val="20"/>
              </w:rPr>
              <w:t>«</w:t>
            </w:r>
            <w:r w:rsidRPr="00564CE1">
              <w:rPr>
                <w:rFonts w:ascii="Times New Roman" w:eastAsia="Times New Roman" w:hAnsi="Times New Roman"/>
                <w:b/>
                <w:sz w:val="20"/>
                <w:szCs w:val="20"/>
              </w:rPr>
              <w:t>GMP</w:t>
            </w:r>
            <w:r>
              <w:rPr>
                <w:rFonts w:ascii="Times New Roman" w:eastAsia="Times New Roman" w:hAnsi="Times New Roman"/>
                <w:b/>
                <w:sz w:val="20"/>
                <w:szCs w:val="20"/>
              </w:rPr>
              <w:t>»</w:t>
            </w:r>
            <w:r w:rsidRPr="00564CE1">
              <w:rPr>
                <w:rFonts w:ascii="Times New Roman" w:eastAsia="Times New Roman" w:hAnsi="Times New Roman"/>
                <w:b/>
                <w:sz w:val="20"/>
                <w:szCs w:val="20"/>
              </w:rPr>
              <w:t xml:space="preserve">; </w:t>
            </w:r>
          </w:p>
          <w:p w14:paraId="2ADF7DF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разработке мероприятий по повышению надёжности работы оборудования производства, контроля качества и фасовки радиофармацевтических лекарственных препаратов, предотвращению аварий, созданию безопасных и благоприятных условий труда при их эксплуатации в зоне радиационного излучения;</w:t>
            </w:r>
          </w:p>
          <w:p w14:paraId="5AF01F4E" w14:textId="00A4663E"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Контролирует своевременную проверку защитных средств, </w:t>
            </w:r>
            <w:r w:rsidRPr="00564CE1">
              <w:rPr>
                <w:rFonts w:ascii="Times New Roman" w:eastAsia="Times New Roman" w:hAnsi="Times New Roman"/>
                <w:b/>
                <w:sz w:val="20"/>
                <w:szCs w:val="20"/>
              </w:rPr>
              <w:lastRenderedPageBreak/>
              <w:t xml:space="preserve">проведение профилактических испытаний и измерений оборудования циклотрона, оборудования лаборатории синтеза согласно требованиям </w:t>
            </w:r>
            <w:r>
              <w:rPr>
                <w:rFonts w:ascii="Times New Roman" w:eastAsia="Times New Roman" w:hAnsi="Times New Roman"/>
                <w:b/>
                <w:sz w:val="20"/>
                <w:szCs w:val="20"/>
              </w:rPr>
              <w:t>«</w:t>
            </w:r>
            <w:r w:rsidRPr="00564CE1">
              <w:rPr>
                <w:rFonts w:ascii="Times New Roman" w:eastAsia="Times New Roman" w:hAnsi="Times New Roman"/>
                <w:b/>
                <w:sz w:val="20"/>
                <w:szCs w:val="20"/>
              </w:rPr>
              <w:t>GMP</w:t>
            </w:r>
            <w:r>
              <w:rPr>
                <w:rFonts w:ascii="Times New Roman" w:eastAsia="Times New Roman" w:hAnsi="Times New Roman"/>
                <w:b/>
                <w:sz w:val="20"/>
                <w:szCs w:val="20"/>
              </w:rPr>
              <w:t>»</w:t>
            </w:r>
            <w:r w:rsidRPr="00564CE1">
              <w:rPr>
                <w:rFonts w:ascii="Times New Roman" w:eastAsia="Times New Roman" w:hAnsi="Times New Roman"/>
                <w:b/>
                <w:sz w:val="20"/>
                <w:szCs w:val="20"/>
              </w:rPr>
              <w:t>;</w:t>
            </w:r>
          </w:p>
          <w:p w14:paraId="48EDE47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Разрабатывает и внедряет совместно со структурными подразделениями планы организационно-технических мероприятий по повышению эффективности использования и экономии энергоресурсов здания центра ядерной медицины;</w:t>
            </w:r>
          </w:p>
          <w:p w14:paraId="696300C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Выполняет требования по защите информации, в соответствии с политикой и технической документацией по информационной безопасности;</w:t>
            </w:r>
          </w:p>
          <w:p w14:paraId="1622823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Использует соответствующую документацию системы менеджмента качества ISO, документацию и требования JCI необходимую для работы инженерно-технических служб и соблюдать ее требования. </w:t>
            </w:r>
          </w:p>
          <w:p w14:paraId="44E9D48A" w14:textId="4A7A0296"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Использует принципы надлежащей инженерной практики </w:t>
            </w:r>
            <w:r>
              <w:rPr>
                <w:rFonts w:ascii="Times New Roman" w:eastAsia="Times New Roman" w:hAnsi="Times New Roman"/>
                <w:b/>
                <w:sz w:val="20"/>
                <w:szCs w:val="20"/>
              </w:rPr>
              <w:t>«</w:t>
            </w:r>
            <w:r w:rsidRPr="00564CE1">
              <w:rPr>
                <w:rFonts w:ascii="Times New Roman" w:eastAsia="Times New Roman" w:hAnsi="Times New Roman"/>
                <w:b/>
                <w:sz w:val="20"/>
                <w:szCs w:val="20"/>
              </w:rPr>
              <w:t>GEP</w:t>
            </w:r>
            <w:r>
              <w:rPr>
                <w:rFonts w:ascii="Times New Roman" w:eastAsia="Times New Roman" w:hAnsi="Times New Roman"/>
                <w:b/>
                <w:sz w:val="20"/>
                <w:szCs w:val="20"/>
              </w:rPr>
              <w:t>»</w:t>
            </w:r>
            <w:r w:rsidRPr="00564CE1">
              <w:rPr>
                <w:rFonts w:ascii="Times New Roman" w:eastAsia="Times New Roman" w:hAnsi="Times New Roman"/>
                <w:b/>
                <w:sz w:val="20"/>
                <w:szCs w:val="20"/>
              </w:rPr>
              <w:t xml:space="preserve">, соблюдает требования надлежащей производственной практики </w:t>
            </w:r>
            <w:r>
              <w:rPr>
                <w:rFonts w:ascii="Times New Roman" w:eastAsia="Times New Roman" w:hAnsi="Times New Roman"/>
                <w:b/>
                <w:sz w:val="20"/>
                <w:szCs w:val="20"/>
              </w:rPr>
              <w:t>«</w:t>
            </w:r>
            <w:r w:rsidRPr="00564CE1">
              <w:rPr>
                <w:rFonts w:ascii="Times New Roman" w:eastAsia="Times New Roman" w:hAnsi="Times New Roman"/>
                <w:b/>
                <w:sz w:val="20"/>
                <w:szCs w:val="20"/>
              </w:rPr>
              <w:t>GМP</w:t>
            </w:r>
            <w:r>
              <w:rPr>
                <w:rFonts w:ascii="Times New Roman" w:eastAsia="Times New Roman" w:hAnsi="Times New Roman"/>
                <w:b/>
                <w:sz w:val="20"/>
                <w:szCs w:val="20"/>
              </w:rPr>
              <w:t>»</w:t>
            </w:r>
            <w:r w:rsidRPr="00564CE1">
              <w:rPr>
                <w:rFonts w:ascii="Times New Roman" w:eastAsia="Times New Roman" w:hAnsi="Times New Roman"/>
                <w:b/>
                <w:sz w:val="20"/>
                <w:szCs w:val="20"/>
              </w:rPr>
              <w:t>;</w:t>
            </w:r>
          </w:p>
          <w:p w14:paraId="598B8F3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Запрашивает и принимает информацию о состоянии работоспособности оборудования производства, контроля качества и фасовки радиофармацевтических лекарственных препаратов, анализирует и, при необходимости, принимает меры по устранению выявленных недостатков в установленные сроки;</w:t>
            </w:r>
          </w:p>
          <w:p w14:paraId="5A013B9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Планирует заявки на приобретение запасных частей и расходных материалов, организует их получение (приобретение), учет и хранение с соблюдением требований радиационной безопасности;</w:t>
            </w:r>
          </w:p>
          <w:p w14:paraId="7C5711A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Реагирует и принимает меры при отказе пневматики, блокировки движущихся частей и механизмов оборудования производства, контроля качества и фасовки радиофармацевтических лекарственных препаратов при высоком ионизирующем излучении;</w:t>
            </w:r>
          </w:p>
          <w:p w14:paraId="334DF82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Проверяет корректность работы приводов, работоспособности механизмов и оборудований в радиационной зоне;</w:t>
            </w:r>
          </w:p>
          <w:p w14:paraId="5136F0ED"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Следит за состоянием форвакуумных насосов, аварийных насосов откачки воды в циклотроне и лаборатории синтеза при высоком ионизирующем излучении.</w:t>
            </w:r>
          </w:p>
          <w:p w14:paraId="43C5835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130. Должен знать:</w:t>
            </w:r>
          </w:p>
          <w:p w14:paraId="0B4DB41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lastRenderedPageBreak/>
              <w:t>Конституцию Республики Казахстан;</w:t>
            </w:r>
          </w:p>
          <w:p w14:paraId="3F02DBB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закон Республики Казахстан «О противодействии коррупции»;</w:t>
            </w:r>
          </w:p>
          <w:p w14:paraId="6BB454B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закон Республики Казахстан «О языках в Республике Казахстан»;</w:t>
            </w:r>
          </w:p>
          <w:p w14:paraId="0022209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Трудовой кодекс Республики Казахстан;</w:t>
            </w:r>
          </w:p>
          <w:p w14:paraId="3849C28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закон об энергосбережении и повышении энергоэффективности;</w:t>
            </w:r>
          </w:p>
          <w:p w14:paraId="00B8CEA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правила трудового распорядка предприятия;</w:t>
            </w:r>
          </w:p>
          <w:p w14:paraId="4CDC861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энергетическую политику, цели и задачи предприятия в области энергосбережения и повышения энергоэффективности и участвовать в их реализации в пределах осуществления своих функций;</w:t>
            </w:r>
          </w:p>
          <w:p w14:paraId="43117E7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технические характеристики и конструктивные особенности оборудования;</w:t>
            </w:r>
          </w:p>
          <w:p w14:paraId="112CA90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нормативные и методические материалы по технической эксплуатации оборудования;</w:t>
            </w:r>
          </w:p>
          <w:p w14:paraId="795DC55D"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современные формы технического обслуживания и ремонта оборудования;</w:t>
            </w:r>
          </w:p>
          <w:p w14:paraId="1D696DB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порядок приёма оборудования;</w:t>
            </w:r>
          </w:p>
          <w:p w14:paraId="70A37CF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правила и нормы охраны труда, радиационной безопасности, техники безопасности и пожарной безопасности.</w:t>
            </w:r>
          </w:p>
          <w:p w14:paraId="4AFE0E5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131. Требование к квалификации: </w:t>
            </w:r>
          </w:p>
          <w:p w14:paraId="0F79B85D"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высшее техническое образование по соответствующему направлению подготовки кадров без предъявления требований к стажу работы. </w:t>
            </w:r>
          </w:p>
          <w:p w14:paraId="4BA29290"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36DD82CB"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Параграф 18. Инженер-медицинский физик</w:t>
            </w:r>
          </w:p>
          <w:p w14:paraId="6AEF6F79"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p>
          <w:p w14:paraId="7E946AF7"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132. Должностные обязанности:</w:t>
            </w:r>
          </w:p>
          <w:p w14:paraId="1ED8893B"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 xml:space="preserve">Планирует и участвует в осуществлении программы лучевой терапии совместно с врачом лучевым терапевтом с расчетом </w:t>
            </w:r>
            <w:proofErr w:type="spellStart"/>
            <w:r w:rsidRPr="00564CE1">
              <w:rPr>
                <w:rFonts w:ascii="Times New Roman" w:eastAsia="Times New Roman" w:hAnsi="Times New Roman"/>
                <w:b/>
                <w:sz w:val="20"/>
                <w:szCs w:val="20"/>
                <w:lang w:eastAsia="ru-RU"/>
              </w:rPr>
              <w:t>дозного</w:t>
            </w:r>
            <w:proofErr w:type="spellEnd"/>
            <w:r w:rsidRPr="00564CE1">
              <w:rPr>
                <w:rFonts w:ascii="Times New Roman" w:eastAsia="Times New Roman" w:hAnsi="Times New Roman"/>
                <w:b/>
                <w:sz w:val="20"/>
                <w:szCs w:val="20"/>
                <w:lang w:eastAsia="ru-RU"/>
              </w:rPr>
              <w:t xml:space="preserve"> распределения и времени облучения, оценку и оптимизацию планов.</w:t>
            </w:r>
          </w:p>
          <w:p w14:paraId="74156DE1"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Разрабатывает и участвует в осуществлении программы контроля качества оборудования лучевой терапии.</w:t>
            </w:r>
          </w:p>
          <w:p w14:paraId="75253B95"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 xml:space="preserve">Измеряет характеристики радиационных пучков, в том числе калибровку пучка и подготовку нового аппарата к </w:t>
            </w:r>
            <w:r w:rsidRPr="00564CE1">
              <w:rPr>
                <w:rFonts w:ascii="Times New Roman" w:eastAsia="Times New Roman" w:hAnsi="Times New Roman"/>
                <w:b/>
                <w:sz w:val="20"/>
                <w:szCs w:val="20"/>
                <w:lang w:eastAsia="ru-RU"/>
              </w:rPr>
              <w:lastRenderedPageBreak/>
              <w:t>клинической эксплуатации, с периодичностью согласно требованиям обеспечения качества лучевой терапии.</w:t>
            </w:r>
          </w:p>
          <w:p w14:paraId="306BC43B"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Обрабатывает дозиметрические данные и введение их в компьютерные планирующие системы.</w:t>
            </w:r>
          </w:p>
          <w:p w14:paraId="3153E413"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Верифицирует планы излучения с помощью фантомных измерений, при проведении сложных методик лучевой терапии.</w:t>
            </w:r>
          </w:p>
          <w:p w14:paraId="7A61822B"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 xml:space="preserve">Участвует в </w:t>
            </w:r>
            <w:proofErr w:type="spellStart"/>
            <w:r w:rsidRPr="00564CE1">
              <w:rPr>
                <w:rFonts w:ascii="Times New Roman" w:eastAsia="Times New Roman" w:hAnsi="Times New Roman"/>
                <w:b/>
                <w:sz w:val="20"/>
                <w:szCs w:val="20"/>
                <w:lang w:eastAsia="ru-RU"/>
              </w:rPr>
              <w:t>предлучевой</w:t>
            </w:r>
            <w:proofErr w:type="spellEnd"/>
            <w:r w:rsidRPr="00564CE1">
              <w:rPr>
                <w:rFonts w:ascii="Times New Roman" w:eastAsia="Times New Roman" w:hAnsi="Times New Roman"/>
                <w:b/>
                <w:sz w:val="20"/>
                <w:szCs w:val="20"/>
                <w:lang w:eastAsia="ru-RU"/>
              </w:rPr>
              <w:t xml:space="preserve"> подготовке (</w:t>
            </w:r>
            <w:proofErr w:type="spellStart"/>
            <w:r w:rsidRPr="00564CE1">
              <w:rPr>
                <w:rFonts w:ascii="Times New Roman" w:eastAsia="Times New Roman" w:hAnsi="Times New Roman"/>
                <w:b/>
                <w:sz w:val="20"/>
                <w:szCs w:val="20"/>
                <w:lang w:eastAsia="ru-RU"/>
              </w:rPr>
              <w:t>кт</w:t>
            </w:r>
            <w:proofErr w:type="spellEnd"/>
            <w:r w:rsidRPr="00564CE1">
              <w:rPr>
                <w:rFonts w:ascii="Times New Roman" w:eastAsia="Times New Roman" w:hAnsi="Times New Roman"/>
                <w:b/>
                <w:sz w:val="20"/>
                <w:szCs w:val="20"/>
                <w:lang w:eastAsia="ru-RU"/>
              </w:rPr>
              <w:t>-симуляция) и совместно с врачом радиологом согласовывает план лечения.</w:t>
            </w:r>
          </w:p>
          <w:p w14:paraId="09CBA096"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Участвует вместе с радиационным онкологом и медицинской сестрой лучевого оборудования в первой укладке пациента и ведет периодический контроль за правильностью осуществления плана лучевого лечения.</w:t>
            </w:r>
          </w:p>
          <w:p w14:paraId="63DC62CC"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Организует и выполняет мероприятия по обеспечению радиационной безопасности пациента, в том числе с помощью коллективных и индивидуальных средств радиационной защиты, дозиметрический контроль исследований.</w:t>
            </w:r>
          </w:p>
          <w:p w14:paraId="18C710D1"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Участвует в определении потребностей в новом оборудовании для лучевой терапии и подготовке спецификаций.</w:t>
            </w:r>
          </w:p>
          <w:p w14:paraId="27DCDA33"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Участвует в приемочных испытаниях нового оборудования.</w:t>
            </w:r>
          </w:p>
          <w:p w14:paraId="5EAB99D0"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Подготавливает новые аппараты к клинической эксплуатации.</w:t>
            </w:r>
          </w:p>
          <w:p w14:paraId="78389EBF"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Вносит планы облучения в радиологическую карту пациента, в которой указываются паспортные данные, подпись разработчика и лица, проверившего и утвердившего план. Второй инженер-медицинский физик или заведующий отделением проверяет планы облучения.</w:t>
            </w:r>
          </w:p>
          <w:p w14:paraId="2F2EEB97"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 xml:space="preserve">Изучает и внедряет в практику передовые разработки физики лучевой терапии, разрабатывает программы контроля качества. </w:t>
            </w:r>
          </w:p>
          <w:p w14:paraId="3610D068"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b/>
                <w:sz w:val="20"/>
                <w:szCs w:val="20"/>
                <w:lang w:eastAsia="ru-RU"/>
              </w:rPr>
              <w:t>Ведет надзор за техническим обслуживанием оборудования лучевой терапии.</w:t>
            </w:r>
          </w:p>
          <w:p w14:paraId="3E17E35F" w14:textId="77777777" w:rsidR="00804490" w:rsidRPr="00564CE1" w:rsidRDefault="00804490" w:rsidP="0012680B">
            <w:pPr>
              <w:tabs>
                <w:tab w:val="left" w:pos="3315"/>
              </w:tabs>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133. Должен знать: </w:t>
            </w:r>
            <w:r w:rsidRPr="00564CE1">
              <w:rPr>
                <w:rFonts w:ascii="Times New Roman" w:eastAsia="Times New Roman" w:hAnsi="Times New Roman"/>
                <w:b/>
                <w:sz w:val="20"/>
                <w:szCs w:val="20"/>
              </w:rPr>
              <w:tab/>
            </w:r>
          </w:p>
          <w:p w14:paraId="357A993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Конституцию Республики Казахстан, </w:t>
            </w:r>
          </w:p>
          <w:p w14:paraId="3B53B2E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Кодекс Республики Казахстан «О здоровье народа и системе здравоохранения», </w:t>
            </w:r>
          </w:p>
          <w:p w14:paraId="1504554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организационную структуру организации;</w:t>
            </w:r>
          </w:p>
          <w:p w14:paraId="6247CE6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основы законодательства о труде, правила внутреннего трудового законодательства, порядок и нормы радиационной </w:t>
            </w:r>
            <w:r w:rsidRPr="00564CE1">
              <w:rPr>
                <w:rFonts w:ascii="Times New Roman" w:eastAsia="Times New Roman" w:hAnsi="Times New Roman"/>
                <w:b/>
                <w:sz w:val="20"/>
                <w:szCs w:val="20"/>
              </w:rPr>
              <w:lastRenderedPageBreak/>
              <w:t>безопасности, безопасности и охраны труда и противопожарной безопасности;</w:t>
            </w:r>
          </w:p>
          <w:p w14:paraId="77C5D77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методики и инструкции, определяющие порядок разработки и оформления отчетной документации по результатам выполненных исследований и разработок.</w:t>
            </w:r>
          </w:p>
          <w:p w14:paraId="7BE8348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134. Требование к квалификации: </w:t>
            </w:r>
          </w:p>
          <w:p w14:paraId="16348E71"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b/>
                <w:sz w:val="20"/>
                <w:szCs w:val="20"/>
              </w:rPr>
              <w:t>высшие физико-техническое образование (специальность «Медицинская физика», «Физика», «Техническая физика»), повышение квалификации по радиационной безопасности без предъявления требований к стажу работы.</w:t>
            </w:r>
            <w:r w:rsidRPr="00564CE1">
              <w:rPr>
                <w:rFonts w:ascii="Times New Roman" w:eastAsia="Times New Roman" w:hAnsi="Times New Roman"/>
                <w:sz w:val="20"/>
                <w:szCs w:val="20"/>
              </w:rPr>
              <w:t xml:space="preserve"> </w:t>
            </w:r>
          </w:p>
          <w:p w14:paraId="794945B6"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0B044DF5"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19. Инженер по обслуживанию лучевого оборудования</w:t>
            </w:r>
          </w:p>
          <w:p w14:paraId="3F2F66C7"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lang w:eastAsia="ru-RU"/>
              </w:rPr>
            </w:pPr>
          </w:p>
          <w:p w14:paraId="1886B1AB"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sz w:val="20"/>
                <w:szCs w:val="20"/>
              </w:rPr>
              <w:t xml:space="preserve"> </w:t>
            </w:r>
            <w:r w:rsidRPr="00564CE1">
              <w:rPr>
                <w:rFonts w:ascii="Times New Roman" w:hAnsi="Times New Roman"/>
                <w:b/>
                <w:sz w:val="20"/>
                <w:szCs w:val="20"/>
              </w:rPr>
              <w:t>135.  Должностные обязанности:</w:t>
            </w:r>
          </w:p>
          <w:p w14:paraId="025AAAA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Проводит ежедневный внешний осмотр лучевого оборудования и вспомогательного оборудования;</w:t>
            </w:r>
          </w:p>
          <w:p w14:paraId="6B510DE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Включает лучевого оборудования в начале работы с проведением тестов согласно техническим требованиям и программе контроля качества, выключает лучевого оборудования по окончании работы;</w:t>
            </w:r>
          </w:p>
          <w:p w14:paraId="1F90075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Выполняет процедуры контроля качества на лучевом оборудовании в соответствии с утвержденным регламентом, настройку, профилактические работы, текущий ремонт лучевого оборудования в соответствии с техническими требованиями к оборудованию;</w:t>
            </w:r>
          </w:p>
          <w:p w14:paraId="7376F8C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приемке нового оборудования;</w:t>
            </w:r>
          </w:p>
          <w:p w14:paraId="36322E5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Ведет отчетную документацию (журналы технического обслуживания аппаратов, протоколы контроля качества).</w:t>
            </w:r>
          </w:p>
          <w:p w14:paraId="3E29008C"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eastAsia="Times New Roman" w:hAnsi="Times New Roman"/>
                <w:b/>
                <w:sz w:val="20"/>
                <w:szCs w:val="20"/>
              </w:rPr>
              <w:t>Ведет надзор за техническим обслуживанием оборудования лучевой терапии.</w:t>
            </w:r>
          </w:p>
          <w:p w14:paraId="4606CA2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136. Должен знать: </w:t>
            </w:r>
          </w:p>
          <w:p w14:paraId="0D855AF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Конституцию Республики Казахстан, </w:t>
            </w:r>
          </w:p>
          <w:p w14:paraId="4FFE61D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Кодекс Республики Казахстан «О здоровье народа и системе здравоохранения», </w:t>
            </w:r>
          </w:p>
          <w:p w14:paraId="6CFC0E8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организационную структуру организации;</w:t>
            </w:r>
          </w:p>
          <w:p w14:paraId="1CC55AC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основы законодательства о труде, правила внутреннего трудового законодательства, порядок и нормы радиационной </w:t>
            </w:r>
            <w:r w:rsidRPr="00564CE1">
              <w:rPr>
                <w:rFonts w:ascii="Times New Roman" w:eastAsia="Times New Roman" w:hAnsi="Times New Roman"/>
                <w:b/>
                <w:sz w:val="20"/>
                <w:szCs w:val="20"/>
              </w:rPr>
              <w:lastRenderedPageBreak/>
              <w:t>безопасности, безопасности и охраны труда и противопожарной безопасности;</w:t>
            </w:r>
          </w:p>
          <w:p w14:paraId="5A39790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методики и инструкции, определяющие порядок разработки и оформления отчетной документации по результатам выполненных работ.</w:t>
            </w:r>
          </w:p>
          <w:p w14:paraId="69E627B0"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137.  Требование к квалификации: </w:t>
            </w:r>
          </w:p>
          <w:p w14:paraId="3D8D72B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высшее техническое образование, повышение квалификации по радиационной безопасности без предъявления требований к стажу работы.</w:t>
            </w:r>
          </w:p>
          <w:p w14:paraId="76769FE8" w14:textId="77777777" w:rsidR="00804490" w:rsidRPr="00564CE1" w:rsidRDefault="00804490" w:rsidP="0012680B">
            <w:pPr>
              <w:spacing w:after="0" w:line="240" w:lineRule="auto"/>
              <w:ind w:firstLine="567"/>
              <w:jc w:val="both"/>
              <w:rPr>
                <w:rFonts w:ascii="Times New Roman" w:hAnsi="Times New Roman"/>
                <w:sz w:val="20"/>
                <w:szCs w:val="20"/>
              </w:rPr>
            </w:pPr>
          </w:p>
          <w:p w14:paraId="29403B5D" w14:textId="77777777" w:rsidR="00804490" w:rsidRPr="00564CE1" w:rsidRDefault="00804490" w:rsidP="0012680B">
            <w:pPr>
              <w:spacing w:after="0" w:line="240" w:lineRule="auto"/>
              <w:ind w:firstLine="567"/>
              <w:jc w:val="center"/>
              <w:rPr>
                <w:rFonts w:ascii="Times New Roman" w:hAnsi="Times New Roman"/>
                <w:b/>
                <w:bCs/>
                <w:sz w:val="20"/>
                <w:szCs w:val="20"/>
              </w:rPr>
            </w:pPr>
          </w:p>
          <w:p w14:paraId="3D82F409" w14:textId="77777777" w:rsidR="00804490" w:rsidRPr="00564CE1" w:rsidRDefault="00804490" w:rsidP="0012680B">
            <w:pPr>
              <w:spacing w:after="0" w:line="240" w:lineRule="auto"/>
              <w:ind w:firstLine="567"/>
              <w:jc w:val="center"/>
              <w:rPr>
                <w:rFonts w:ascii="Times New Roman" w:hAnsi="Times New Roman"/>
                <w:b/>
                <w:bCs/>
                <w:sz w:val="20"/>
                <w:szCs w:val="20"/>
              </w:rPr>
            </w:pPr>
          </w:p>
          <w:p w14:paraId="11147B19" w14:textId="77777777" w:rsidR="00804490" w:rsidRPr="00564CE1" w:rsidRDefault="00804490" w:rsidP="0012680B">
            <w:pPr>
              <w:spacing w:after="0" w:line="240" w:lineRule="auto"/>
              <w:ind w:firstLine="567"/>
              <w:jc w:val="center"/>
              <w:rPr>
                <w:rFonts w:ascii="Times New Roman" w:hAnsi="Times New Roman"/>
                <w:b/>
                <w:bCs/>
                <w:sz w:val="20"/>
                <w:szCs w:val="20"/>
              </w:rPr>
            </w:pPr>
          </w:p>
          <w:p w14:paraId="3FE187C9" w14:textId="63D8D948" w:rsidR="00804490" w:rsidRPr="00564CE1" w:rsidRDefault="00804490" w:rsidP="0012680B">
            <w:pPr>
              <w:spacing w:after="0" w:line="240" w:lineRule="auto"/>
              <w:ind w:firstLine="567"/>
              <w:jc w:val="center"/>
              <w:rPr>
                <w:rFonts w:ascii="Times New Roman" w:hAnsi="Times New Roman"/>
                <w:b/>
                <w:bCs/>
                <w:sz w:val="20"/>
                <w:szCs w:val="20"/>
              </w:rPr>
            </w:pPr>
            <w:r w:rsidRPr="00564CE1">
              <w:rPr>
                <w:rFonts w:ascii="Times New Roman" w:hAnsi="Times New Roman"/>
                <w:b/>
                <w:bCs/>
                <w:sz w:val="20"/>
                <w:szCs w:val="20"/>
              </w:rPr>
              <w:t>Параграф 20. Клинический эмбриолог</w:t>
            </w:r>
          </w:p>
          <w:p w14:paraId="4A22F147" w14:textId="77777777" w:rsidR="00804490" w:rsidRPr="00564CE1" w:rsidRDefault="00804490" w:rsidP="0012680B">
            <w:pPr>
              <w:spacing w:after="0" w:line="240" w:lineRule="auto"/>
              <w:ind w:firstLine="567"/>
              <w:jc w:val="both"/>
              <w:rPr>
                <w:rFonts w:ascii="Times New Roman" w:hAnsi="Times New Roman"/>
                <w:b/>
                <w:bCs/>
                <w:sz w:val="20"/>
                <w:szCs w:val="20"/>
                <w:lang w:val="kk-KZ"/>
              </w:rPr>
            </w:pPr>
          </w:p>
          <w:p w14:paraId="398F00A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sz w:val="20"/>
                <w:szCs w:val="20"/>
              </w:rPr>
              <w:t xml:space="preserve">    </w:t>
            </w:r>
            <w:r w:rsidRPr="00564CE1">
              <w:rPr>
                <w:rFonts w:ascii="Times New Roman" w:eastAsia="Times New Roman" w:hAnsi="Times New Roman"/>
                <w:b/>
                <w:sz w:val="20"/>
                <w:szCs w:val="20"/>
              </w:rPr>
              <w:t>138. Должностные обязанности:</w:t>
            </w:r>
          </w:p>
          <w:p w14:paraId="3E196BB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Проводит эмбриологическую часть программ вспомогательных репродуктивных технологий.</w:t>
            </w:r>
          </w:p>
          <w:p w14:paraId="70467C9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Совместно с врачом проводит работу с донорами гамет.</w:t>
            </w:r>
          </w:p>
          <w:p w14:paraId="5B2755C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освоении и внедрении новых эффективных методов селекции и оплодотворения клеток, культивирования эмбрионов, обеспечивает использование методов с доказанной эффективностью и безопасностью.</w:t>
            </w:r>
          </w:p>
          <w:p w14:paraId="0F1346F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Участвует в анализе результатов ВРТ, участвует в проведении внутри лабораторного и внешнего контроля качества.</w:t>
            </w:r>
          </w:p>
          <w:p w14:paraId="7195E24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Производит замораживание и размораживание спермы, ооцитов, эмбрионов и репродуктивных тканей, обеспечивает необходимый режим хранения биоматериалов, ведет учет материала.</w:t>
            </w:r>
          </w:p>
          <w:p w14:paraId="1E17476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Осуществляет мониторинг за состоянием оборудования и пополнением запаса </w:t>
            </w:r>
            <w:proofErr w:type="spellStart"/>
            <w:r w:rsidRPr="00564CE1">
              <w:rPr>
                <w:rFonts w:ascii="Times New Roman" w:eastAsia="Times New Roman" w:hAnsi="Times New Roman"/>
                <w:b/>
                <w:sz w:val="20"/>
                <w:szCs w:val="20"/>
              </w:rPr>
              <w:t>культуральных</w:t>
            </w:r>
            <w:proofErr w:type="spellEnd"/>
            <w:r w:rsidRPr="00564CE1">
              <w:rPr>
                <w:rFonts w:ascii="Times New Roman" w:eastAsia="Times New Roman" w:hAnsi="Times New Roman"/>
                <w:b/>
                <w:sz w:val="20"/>
                <w:szCs w:val="20"/>
              </w:rPr>
              <w:t xml:space="preserve"> сред и расходных материалов, используемых на эмбриологическом этапе программ ВРТ.</w:t>
            </w:r>
          </w:p>
          <w:p w14:paraId="7E1B843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Проводит эмбриологическую часть методов </w:t>
            </w:r>
            <w:proofErr w:type="spellStart"/>
            <w:r w:rsidRPr="00564CE1">
              <w:rPr>
                <w:rFonts w:ascii="Times New Roman" w:eastAsia="Times New Roman" w:hAnsi="Times New Roman"/>
                <w:b/>
                <w:sz w:val="20"/>
                <w:szCs w:val="20"/>
              </w:rPr>
              <w:t>предимплантационного</w:t>
            </w:r>
            <w:proofErr w:type="spellEnd"/>
            <w:r w:rsidRPr="00564CE1">
              <w:rPr>
                <w:rFonts w:ascii="Times New Roman" w:eastAsia="Times New Roman" w:hAnsi="Times New Roman"/>
                <w:b/>
                <w:sz w:val="20"/>
                <w:szCs w:val="20"/>
              </w:rPr>
              <w:t xml:space="preserve"> генетического тестирования</w:t>
            </w:r>
          </w:p>
          <w:p w14:paraId="00AB787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139. Должен знать: </w:t>
            </w:r>
          </w:p>
          <w:p w14:paraId="4D38275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законы и иные нормативные правовые акты Республики Казахстан в сфере здравоохранения, организации лабораторной службы, правовых и этических вопросов ВРТ;</w:t>
            </w:r>
          </w:p>
          <w:p w14:paraId="7E4A3FD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lastRenderedPageBreak/>
              <w:t>основные методы ВРТ, современные направления развития репродуктивной медицины, правила и способы получения биологического материала, методы проведения эмбриологических и клинических исследований;</w:t>
            </w:r>
          </w:p>
          <w:p w14:paraId="017F5354"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современные методы криобиологии, основы замораживания, размораживания и хранения биоматериала в эмбриологических лабораториях центров ВРТ;</w:t>
            </w:r>
          </w:p>
          <w:p w14:paraId="0CAC70B2"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правила охраны труда при работе в лабораториях (отделениях) ВРТ и правила использования и утилизации биоматериалов, </w:t>
            </w:r>
            <w:proofErr w:type="spellStart"/>
            <w:r w:rsidRPr="00564CE1">
              <w:rPr>
                <w:rFonts w:ascii="Times New Roman" w:eastAsia="Times New Roman" w:hAnsi="Times New Roman"/>
                <w:b/>
                <w:sz w:val="20"/>
                <w:szCs w:val="20"/>
              </w:rPr>
              <w:t>культуральных</w:t>
            </w:r>
            <w:proofErr w:type="spellEnd"/>
            <w:r w:rsidRPr="00564CE1">
              <w:rPr>
                <w:rFonts w:ascii="Times New Roman" w:eastAsia="Times New Roman" w:hAnsi="Times New Roman"/>
                <w:b/>
                <w:sz w:val="20"/>
                <w:szCs w:val="20"/>
              </w:rPr>
              <w:t xml:space="preserve"> сред и расходных материалов в эмбриологической лаборатории (отделении);</w:t>
            </w:r>
          </w:p>
          <w:p w14:paraId="4E6C1277"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методы проведения эмбриологических исследований и правила организации контроля качества эмбриологических работ. </w:t>
            </w:r>
          </w:p>
          <w:p w14:paraId="230D2E3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правила проведения донорства спермы, ооцитов и эмбрионов, требования, предъявляемые к работе с донорским материалом;</w:t>
            </w:r>
          </w:p>
          <w:p w14:paraId="4BB3DBF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правила эксплуатации медицинского оборудования и оргтехники;</w:t>
            </w:r>
          </w:p>
          <w:p w14:paraId="4E0950B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основы трудового законодательства и правила внутреннего трудового распорядка, правила по охране труда и пожарной безопасности.</w:t>
            </w:r>
          </w:p>
          <w:p w14:paraId="566B589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140. Требование к квалификации: </w:t>
            </w:r>
          </w:p>
          <w:p w14:paraId="6F32BBA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высшее образование по направлению подготовки «Здравоохранение» или «Естественные науки, математика и статистика» (биологическое, химическое, химико-биологическое, физико-математическое), технические науки и технологии (биотехнология, биоинженерия);</w:t>
            </w:r>
          </w:p>
          <w:p w14:paraId="0856AA60" w14:textId="68ECFD07" w:rsidR="00804490" w:rsidRPr="00564CE1" w:rsidRDefault="00804490" w:rsidP="0012680B">
            <w:pPr>
              <w:tabs>
                <w:tab w:val="left" w:pos="709"/>
              </w:tabs>
              <w:spacing w:after="0" w:line="240" w:lineRule="auto"/>
              <w:ind w:firstLine="567"/>
              <w:jc w:val="both"/>
              <w:rPr>
                <w:rFonts w:ascii="Times New Roman" w:eastAsia="Times New Roman" w:hAnsi="Times New Roman"/>
                <w:b/>
                <w:sz w:val="20"/>
                <w:szCs w:val="20"/>
              </w:rPr>
            </w:pPr>
            <w:r>
              <w:rPr>
                <w:rFonts w:ascii="Times New Roman" w:eastAsia="Times New Roman" w:hAnsi="Times New Roman"/>
                <w:b/>
                <w:sz w:val="20"/>
                <w:szCs w:val="20"/>
              </w:rPr>
              <w:t xml:space="preserve">свидетельство </w:t>
            </w:r>
            <w:r w:rsidRPr="00564CE1">
              <w:rPr>
                <w:rFonts w:ascii="Times New Roman" w:eastAsia="Times New Roman" w:hAnsi="Times New Roman"/>
                <w:b/>
                <w:sz w:val="20"/>
                <w:szCs w:val="20"/>
              </w:rPr>
              <w:t>о повышении квалификации по соответствующей специальности.</w:t>
            </w:r>
          </w:p>
          <w:p w14:paraId="7FD2E622" w14:textId="77777777" w:rsidR="00804490" w:rsidRPr="00564CE1" w:rsidRDefault="00804490" w:rsidP="0012680B">
            <w:pPr>
              <w:tabs>
                <w:tab w:val="left" w:pos="709"/>
              </w:tabs>
              <w:spacing w:after="0" w:line="240" w:lineRule="auto"/>
              <w:ind w:firstLine="567"/>
              <w:jc w:val="both"/>
              <w:rPr>
                <w:rFonts w:ascii="Times New Roman" w:eastAsia="Times New Roman" w:hAnsi="Times New Roman"/>
                <w:sz w:val="20"/>
                <w:szCs w:val="20"/>
              </w:rPr>
            </w:pPr>
          </w:p>
          <w:p w14:paraId="58D3AE92" w14:textId="77777777" w:rsidR="00804490" w:rsidRPr="00564CE1" w:rsidRDefault="00804490" w:rsidP="0012680B">
            <w:pPr>
              <w:tabs>
                <w:tab w:val="left" w:pos="709"/>
              </w:tabs>
              <w:spacing w:after="0" w:line="240" w:lineRule="auto"/>
              <w:ind w:firstLine="567"/>
              <w:jc w:val="both"/>
              <w:rPr>
                <w:rFonts w:ascii="Times New Roman" w:eastAsia="Times New Roman" w:hAnsi="Times New Roman"/>
                <w:sz w:val="20"/>
                <w:szCs w:val="20"/>
              </w:rPr>
            </w:pPr>
          </w:p>
          <w:p w14:paraId="4BDCF992"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 xml:space="preserve">Глава 6. Квалификационные характеристики должностей работников с </w:t>
            </w:r>
            <w:proofErr w:type="spellStart"/>
            <w:r w:rsidRPr="00564CE1">
              <w:rPr>
                <w:rFonts w:ascii="Times New Roman" w:eastAsia="Times New Roman" w:hAnsi="Times New Roman"/>
                <w:b/>
                <w:bCs/>
                <w:sz w:val="20"/>
                <w:szCs w:val="20"/>
                <w:lang w:eastAsia="ru-RU"/>
              </w:rPr>
              <w:t>послесредним</w:t>
            </w:r>
            <w:proofErr w:type="spellEnd"/>
            <w:r w:rsidRPr="00564CE1">
              <w:rPr>
                <w:rFonts w:ascii="Times New Roman" w:eastAsia="Times New Roman" w:hAnsi="Times New Roman"/>
                <w:b/>
                <w:bCs/>
                <w:sz w:val="20"/>
                <w:szCs w:val="20"/>
                <w:lang w:eastAsia="ru-RU"/>
              </w:rPr>
              <w:t xml:space="preserve"> образованием</w:t>
            </w:r>
          </w:p>
          <w:p w14:paraId="63C8EB6A"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8EAC5DB" w14:textId="31692D40"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 Сестра или (брат) медицинская(</w:t>
            </w:r>
            <w:r>
              <w:rPr>
                <w:rFonts w:ascii="Times New Roman" w:eastAsia="Times New Roman" w:hAnsi="Times New Roman"/>
                <w:b/>
                <w:bCs/>
                <w:sz w:val="20"/>
                <w:szCs w:val="20"/>
                <w:lang w:eastAsia="ru-RU"/>
              </w:rPr>
              <w:t>медицинский</w:t>
            </w:r>
            <w:r w:rsidRPr="00564CE1">
              <w:rPr>
                <w:rFonts w:ascii="Times New Roman" w:eastAsia="Times New Roman" w:hAnsi="Times New Roman"/>
                <w:b/>
                <w:bCs/>
                <w:sz w:val="20"/>
                <w:szCs w:val="20"/>
                <w:lang w:eastAsia="ru-RU"/>
              </w:rPr>
              <w:t>) расширенной практики</w:t>
            </w:r>
          </w:p>
          <w:p w14:paraId="01B50F98"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A23F41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141. Должностные обязанности:</w:t>
            </w:r>
          </w:p>
          <w:p w14:paraId="7056EC58" w14:textId="7D9A58F9"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rPr>
              <w:lastRenderedPageBreak/>
              <w:t xml:space="preserve">Осуществляет сестринское обследование, </w:t>
            </w:r>
            <w:r w:rsidRPr="00564CE1">
              <w:rPr>
                <w:rFonts w:ascii="Times New Roman" w:eastAsia="Times New Roman" w:hAnsi="Times New Roman"/>
                <w:b/>
                <w:bCs/>
                <w:sz w:val="20"/>
                <w:szCs w:val="20"/>
              </w:rPr>
              <w:t>ставит сестринский диагноз</w:t>
            </w:r>
            <w:r w:rsidRPr="00564CE1">
              <w:rPr>
                <w:rFonts w:ascii="Times New Roman" w:eastAsia="Times New Roman" w:hAnsi="Times New Roman"/>
                <w:bCs/>
                <w:sz w:val="20"/>
                <w:szCs w:val="20"/>
              </w:rPr>
              <w:t>,</w:t>
            </w:r>
            <w:r w:rsidRPr="00564CE1">
              <w:rPr>
                <w:rFonts w:ascii="Times New Roman" w:eastAsia="Times New Roman" w:hAnsi="Times New Roman"/>
                <w:sz w:val="20"/>
                <w:szCs w:val="20"/>
              </w:rPr>
              <w:t xml:space="preserve"> составляет план сестринских вмешательств для пациента, контролирует реализацию сестринских мероприятий медицинскими сестрами уровня технического и профессионального образования, оценивает эффективность назначенного плана сестринских вмешательств в общей практике, терапии, хирургии, акушерстве и гинекологии, психиатрии, гериатрии, реабилитации, паллиативном уходе и специализированных областях </w:t>
            </w:r>
            <w:r w:rsidRPr="00564CE1">
              <w:rPr>
                <w:rFonts w:ascii="Times New Roman" w:eastAsia="Times New Roman" w:hAnsi="Times New Roman"/>
                <w:b/>
                <w:sz w:val="20"/>
                <w:szCs w:val="20"/>
              </w:rPr>
              <w:t>сферы</w:t>
            </w:r>
            <w:r w:rsidRPr="00564CE1">
              <w:rPr>
                <w:rFonts w:ascii="Times New Roman" w:eastAsia="Times New Roman" w:hAnsi="Times New Roman"/>
                <w:bCs/>
                <w:sz w:val="20"/>
                <w:szCs w:val="20"/>
              </w:rPr>
              <w:t xml:space="preserve"> </w:t>
            </w:r>
            <w:r w:rsidRPr="00564CE1">
              <w:rPr>
                <w:rFonts w:ascii="Times New Roman" w:eastAsia="Times New Roman" w:hAnsi="Times New Roman"/>
                <w:sz w:val="20"/>
                <w:szCs w:val="20"/>
              </w:rPr>
              <w:t>здравоохранения на первично-медико-санитарном и стационарном уровнях.</w:t>
            </w:r>
            <w:r w:rsidRPr="00564CE1">
              <w:rPr>
                <w:rFonts w:ascii="Times New Roman" w:eastAsia="Times New Roman" w:hAnsi="Times New Roman"/>
                <w:sz w:val="20"/>
                <w:szCs w:val="20"/>
                <w:lang w:eastAsia="ru-RU"/>
              </w:rPr>
              <w:t xml:space="preserve">    </w:t>
            </w:r>
          </w:p>
          <w:p w14:paraId="51B5D757"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bCs/>
                <w:sz w:val="20"/>
                <w:szCs w:val="20"/>
              </w:rPr>
              <w:t>Осуществляет</w:t>
            </w:r>
            <w:r w:rsidRPr="00564CE1">
              <w:rPr>
                <w:rFonts w:ascii="Times New Roman" w:eastAsia="Times New Roman" w:hAnsi="Times New Roman"/>
                <w:sz w:val="20"/>
                <w:szCs w:val="20"/>
              </w:rPr>
              <w:t xml:space="preserve"> индивидуальный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w:t>
            </w:r>
          </w:p>
          <w:p w14:paraId="481309A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w:t>
            </w:r>
            <w:proofErr w:type="spellStart"/>
            <w:r w:rsidRPr="00564CE1">
              <w:rPr>
                <w:rFonts w:ascii="Times New Roman" w:eastAsia="Times New Roman" w:hAnsi="Times New Roman"/>
                <w:sz w:val="20"/>
                <w:szCs w:val="20"/>
                <w:lang w:eastAsia="ru-RU"/>
              </w:rPr>
              <w:t>мониторирует</w:t>
            </w:r>
            <w:proofErr w:type="spellEnd"/>
            <w:r w:rsidRPr="00564CE1">
              <w:rPr>
                <w:rFonts w:ascii="Times New Roman" w:eastAsia="Times New Roman" w:hAnsi="Times New Roman"/>
                <w:sz w:val="20"/>
                <w:szCs w:val="20"/>
                <w:lang w:eastAsia="ru-RU"/>
              </w:rPr>
              <w:t xml:space="preserve"> эффективность и контролирует обучение пациента и членов семьи процедурам общего ухода и управлению заболеванием. </w:t>
            </w:r>
          </w:p>
          <w:p w14:paraId="1D6759B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патронаж беременных, женщин после родов, детей до года, диспансерных больных и престарелых. </w:t>
            </w:r>
          </w:p>
          <w:p w14:paraId="20E889F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деятельность по укреплению здоровья и профилактике заболеваний, надлежащее выполнение врачебных назначений медицинскими сестрами, контролирует реализацию профилактических мероприятий медсестрами уровня технического и профессионального образования, оценивает эффективность и результативность мероприятий. </w:t>
            </w:r>
          </w:p>
          <w:p w14:paraId="1402423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учет и хранение лекарственных средств, препаратов крови и кровезаменителей, ведение учетно-отчетной сестринской документации в лечебно-профилактическом учреждении.</w:t>
            </w:r>
          </w:p>
          <w:p w14:paraId="35B4191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гражданам первую медицинскую помощь, в том числе в экстремальных условиях, доврачебную и паллиативную медицинскую помощь.</w:t>
            </w:r>
          </w:p>
          <w:p w14:paraId="5934708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контроль за организацией безопасной больничной среды и инфекционным контролем. </w:t>
            </w:r>
          </w:p>
          <w:p w14:paraId="4BCD188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p w14:paraId="16338D3A" w14:textId="255441D8"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Принимает участие в организации </w:t>
            </w:r>
            <w:proofErr w:type="spellStart"/>
            <w:r w:rsidRPr="00564CE1">
              <w:rPr>
                <w:rFonts w:ascii="Times New Roman" w:eastAsia="Times New Roman" w:hAnsi="Times New Roman"/>
                <w:sz w:val="20"/>
                <w:szCs w:val="20"/>
                <w:lang w:eastAsia="ru-RU"/>
              </w:rPr>
              <w:t>межпрофессиональной</w:t>
            </w:r>
            <w:proofErr w:type="spellEnd"/>
            <w:r w:rsidRPr="00564CE1">
              <w:rPr>
                <w:rFonts w:ascii="Times New Roman" w:eastAsia="Times New Roman" w:hAnsi="Times New Roman"/>
                <w:sz w:val="20"/>
                <w:szCs w:val="20"/>
                <w:lang w:eastAsia="ru-RU"/>
              </w:rPr>
              <w:t xml:space="preserve"> работы медицинских сестер, врачей и работников здравоохранения. </w:t>
            </w:r>
          </w:p>
          <w:p w14:paraId="52BD9FCB"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bCs/>
                <w:sz w:val="20"/>
                <w:szCs w:val="20"/>
              </w:rPr>
              <w:t xml:space="preserve">   </w:t>
            </w:r>
            <w:r w:rsidRPr="00564CE1">
              <w:rPr>
                <w:rFonts w:ascii="Times New Roman" w:hAnsi="Times New Roman"/>
                <w:b/>
                <w:sz w:val="20"/>
                <w:szCs w:val="20"/>
              </w:rPr>
              <w:t xml:space="preserve">Организует надлежащее выполнение врачебных </w:t>
            </w:r>
            <w:r w:rsidRPr="00564CE1">
              <w:rPr>
                <w:rFonts w:ascii="Times New Roman" w:hAnsi="Times New Roman"/>
                <w:b/>
                <w:sz w:val="20"/>
                <w:szCs w:val="20"/>
              </w:rPr>
              <w:lastRenderedPageBreak/>
              <w:t xml:space="preserve">назначений медицинскими сестрами. </w:t>
            </w:r>
          </w:p>
          <w:p w14:paraId="4FA811A7"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Участвует в разработке доказательных сестринских руководств и протоколов. </w:t>
            </w:r>
          </w:p>
          <w:p w14:paraId="7DBA0483"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Участвует в разработке организационных политик и деятельности по улучшению качества в сестринском деле.</w:t>
            </w:r>
          </w:p>
          <w:p w14:paraId="644C156A"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hAnsi="Times New Roman"/>
                <w:b/>
                <w:sz w:val="20"/>
                <w:szCs w:val="20"/>
              </w:rPr>
              <w:t xml:space="preserve">    Контролирует организацию сестринской документации в условиях электронного здравоохранения.»</w:t>
            </w:r>
            <w:r w:rsidRPr="00564CE1">
              <w:rPr>
                <w:rFonts w:ascii="Times New Roman" w:eastAsia="Times New Roman" w:hAnsi="Times New Roman"/>
                <w:sz w:val="20"/>
                <w:szCs w:val="20"/>
              </w:rPr>
              <w:t> </w:t>
            </w:r>
          </w:p>
          <w:p w14:paraId="55DE7F3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142. Должен знать:</w:t>
            </w:r>
          </w:p>
          <w:p w14:paraId="53C3368C" w14:textId="6A464054"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46" w:name="z953"/>
            <w:bookmarkEnd w:id="46"/>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0310835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w:t>
            </w:r>
          </w:p>
          <w:p w14:paraId="2B8B31F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деятельности в условиях чрезвычайных ситуаций.</w:t>
            </w:r>
          </w:p>
          <w:p w14:paraId="1609962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143. Требования к квалификации: </w:t>
            </w:r>
          </w:p>
          <w:p w14:paraId="08D1F51E" w14:textId="5070C01B"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высшее медицинское образование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Сестринское дело</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(академический </w:t>
            </w:r>
            <w:proofErr w:type="spellStart"/>
            <w:r w:rsidRPr="00564CE1">
              <w:rPr>
                <w:rFonts w:ascii="Times New Roman" w:eastAsia="Times New Roman" w:hAnsi="Times New Roman"/>
                <w:sz w:val="20"/>
                <w:szCs w:val="20"/>
                <w:lang w:eastAsia="ru-RU"/>
              </w:rPr>
              <w:t>бакалавриат</w:t>
            </w:r>
            <w:proofErr w:type="spellEnd"/>
            <w:r w:rsidRPr="00564CE1">
              <w:rPr>
                <w:rFonts w:ascii="Times New Roman" w:eastAsia="Times New Roman" w:hAnsi="Times New Roman"/>
                <w:sz w:val="20"/>
                <w:szCs w:val="20"/>
                <w:lang w:eastAsia="ru-RU"/>
              </w:rPr>
              <w:t xml:space="preserve">) или </w:t>
            </w:r>
            <w:proofErr w:type="spellStart"/>
            <w:r w:rsidRPr="00564CE1">
              <w:rPr>
                <w:rFonts w:ascii="Times New Roman" w:eastAsia="Times New Roman" w:hAnsi="Times New Roman"/>
                <w:sz w:val="20"/>
                <w:szCs w:val="20"/>
                <w:lang w:eastAsia="ru-RU"/>
              </w:rPr>
              <w:t>послесреднее</w:t>
            </w:r>
            <w:proofErr w:type="spellEnd"/>
            <w:r w:rsidRPr="00564CE1">
              <w:rPr>
                <w:rFonts w:ascii="Times New Roman" w:eastAsia="Times New Roman" w:hAnsi="Times New Roman"/>
                <w:sz w:val="20"/>
                <w:szCs w:val="20"/>
                <w:lang w:eastAsia="ru-RU"/>
              </w:rPr>
              <w:t xml:space="preserve"> образование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Сестринское дело</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(прикладной бакалавриат), без предъявления требований к стажу работы, наличие сертификата специалиста в области здравоохранения.</w:t>
            </w:r>
          </w:p>
          <w:p w14:paraId="79B5340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379A9A6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41217C57"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Глава 7. Квалификационные характеристики должностей работников с техническим и профессиональным медицинским образованием</w:t>
            </w:r>
          </w:p>
          <w:p w14:paraId="3CABEE2C" w14:textId="2F534F9B"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D5C700D"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ADCDC49" w14:textId="5B119A61"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 Фельдшер</w:t>
            </w:r>
          </w:p>
          <w:p w14:paraId="75FBAF3D"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537EA56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144. Должностные обязанности:</w:t>
            </w:r>
          </w:p>
          <w:p w14:paraId="3C9B5B9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оказание лечебно-профилактической и санитарно-профилактической, скорой медицинской помощи при острых заболеваниях и несчастных случаях. </w:t>
            </w:r>
          </w:p>
          <w:p w14:paraId="2F14C80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персональный учет населения участка, планирует свою деятельность на участке.</w:t>
            </w:r>
          </w:p>
          <w:p w14:paraId="4B49B1A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амбулаторный прием и обслуживает больных на дому. Проводит диагностику, лечение, профилактику заболеваний. </w:t>
            </w:r>
            <w:r w:rsidRPr="00564CE1">
              <w:rPr>
                <w:rFonts w:ascii="Times New Roman" w:eastAsia="Times New Roman" w:hAnsi="Times New Roman"/>
                <w:sz w:val="20"/>
                <w:szCs w:val="20"/>
                <w:lang w:eastAsia="ru-RU"/>
              </w:rPr>
              <w:lastRenderedPageBreak/>
              <w:t xml:space="preserve">Оказывает доврачебную помощь, готовит пациентов к обследованию и консультациям у врачей, ассистирует врачу при хирургических манипуляциях, принимает физиологические роды. </w:t>
            </w:r>
          </w:p>
          <w:p w14:paraId="6530D44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текущий санитарный надзор, организует и проводит противоэпидемические мероприятия, проводит санитарно-просветительную работу среди населения.</w:t>
            </w:r>
          </w:p>
          <w:p w14:paraId="1D4C1FE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забор и химические макро- и микроскопические исследования биологического материала крови, желудочного содержимого, спинномозговой жидкости, выпотных жидкостей, исследование отделяемого, </w:t>
            </w:r>
            <w:proofErr w:type="spellStart"/>
            <w:r w:rsidRPr="00564CE1">
              <w:rPr>
                <w:rFonts w:ascii="Times New Roman" w:eastAsia="Times New Roman" w:hAnsi="Times New Roman"/>
                <w:sz w:val="20"/>
                <w:szCs w:val="20"/>
                <w:lang w:eastAsia="ru-RU"/>
              </w:rPr>
              <w:t>гельминтно-овоскопическое</w:t>
            </w:r>
            <w:proofErr w:type="spellEnd"/>
            <w:r w:rsidRPr="00564CE1">
              <w:rPr>
                <w:rFonts w:ascii="Times New Roman" w:eastAsia="Times New Roman" w:hAnsi="Times New Roman"/>
                <w:sz w:val="20"/>
                <w:szCs w:val="20"/>
                <w:lang w:eastAsia="ru-RU"/>
              </w:rPr>
              <w:t xml:space="preserve"> исследование. </w:t>
            </w:r>
          </w:p>
          <w:p w14:paraId="0C719E2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Следит за исправным состоянием лабораторного оборудования. </w:t>
            </w:r>
          </w:p>
          <w:p w14:paraId="7DCD8DA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51BFCB5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45E948C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145. Должен знать:</w:t>
            </w:r>
          </w:p>
          <w:p w14:paraId="219A21FC" w14:textId="75154D3A"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47" w:name="z970"/>
            <w:bookmarkEnd w:id="47"/>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311687A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дезинфекции отработанного материала; </w:t>
            </w:r>
          </w:p>
          <w:p w14:paraId="485EF9F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экспертизы нетрудоспособности; </w:t>
            </w:r>
          </w:p>
          <w:p w14:paraId="7EA872E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санитарно-противоэпидемического режима; </w:t>
            </w:r>
          </w:p>
          <w:p w14:paraId="1F4E44D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вопросы организации сестринской деятельности; </w:t>
            </w:r>
          </w:p>
          <w:p w14:paraId="18B3DC6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w:t>
            </w:r>
          </w:p>
          <w:p w14:paraId="471BFFC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производственной санитарии и противопожарной безопасности.</w:t>
            </w:r>
          </w:p>
          <w:p w14:paraId="1830B91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146. Требования к квалификации:</w:t>
            </w:r>
          </w:p>
          <w:p w14:paraId="20392629" w14:textId="136664D6"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    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w:t>
            </w:r>
            <w:r>
              <w:rPr>
                <w:rFonts w:ascii="Times New Roman" w:eastAsia="Times New Roman" w:hAnsi="Times New Roman"/>
                <w:sz w:val="20"/>
                <w:szCs w:val="20"/>
              </w:rPr>
              <w:t>«</w:t>
            </w:r>
            <w:r w:rsidRPr="00564CE1">
              <w:rPr>
                <w:rFonts w:ascii="Times New Roman" w:eastAsia="Times New Roman" w:hAnsi="Times New Roman"/>
                <w:sz w:val="20"/>
                <w:szCs w:val="20"/>
              </w:rPr>
              <w:t>Акушерское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повышение квалификации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а также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Лабораторная диагностика</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Фельдшер-лаборант</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Гигиена, санитария и эпидемиология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Санитарный фельдшер</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Стоматология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Зубной врач</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 xml:space="preserve">Сестринское дело", для лиц, приступивших к данной должности </w:t>
            </w:r>
            <w:r w:rsidRPr="00564CE1">
              <w:rPr>
                <w:rFonts w:ascii="Times New Roman" w:eastAsia="Times New Roman" w:hAnsi="Times New Roman"/>
                <w:bCs/>
                <w:sz w:val="20"/>
                <w:szCs w:val="20"/>
              </w:rPr>
              <w:t>до</w:t>
            </w:r>
            <w:r w:rsidRPr="00564CE1">
              <w:rPr>
                <w:rFonts w:ascii="Times New Roman" w:eastAsia="Times New Roman" w:hAnsi="Times New Roman"/>
                <w:b/>
                <w:sz w:val="20"/>
                <w:szCs w:val="20"/>
              </w:rPr>
              <w:t xml:space="preserve"> 01 января 2005 года</w:t>
            </w:r>
            <w:r w:rsidRPr="00564CE1">
              <w:rPr>
                <w:rFonts w:ascii="Times New Roman" w:eastAsia="Times New Roman" w:hAnsi="Times New Roman"/>
                <w:sz w:val="20"/>
                <w:szCs w:val="20"/>
              </w:rPr>
              <w:t xml:space="preserve"> переподготовка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сертификат специалиста в области здравоохранения или высшее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Педиатрия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бакалавриат по специальности "Общая медицина" и  повышение </w:t>
            </w:r>
            <w:r w:rsidRPr="00564CE1">
              <w:rPr>
                <w:rFonts w:ascii="Times New Roman" w:eastAsia="Times New Roman" w:hAnsi="Times New Roman"/>
                <w:sz w:val="20"/>
                <w:szCs w:val="20"/>
              </w:rPr>
              <w:lastRenderedPageBreak/>
              <w:t xml:space="preserve">квалификации по специальности </w:t>
            </w:r>
            <w:r w:rsidRPr="00564CE1">
              <w:rPr>
                <w:rFonts w:ascii="Times New Roman" w:eastAsia="Times New Roman" w:hAnsi="Times New Roman"/>
                <w:b/>
                <w:sz w:val="20"/>
                <w:szCs w:val="20"/>
              </w:rPr>
              <w:t>«Лечебное дело»</w:t>
            </w:r>
            <w:r w:rsidRPr="00564CE1">
              <w:rPr>
                <w:rFonts w:ascii="Times New Roman" w:eastAsia="Times New Roman" w:hAnsi="Times New Roman"/>
                <w:sz w:val="20"/>
                <w:szCs w:val="20"/>
              </w:rPr>
              <w:t>, сертификат специалиста со средним уровнем квалификации.</w:t>
            </w:r>
          </w:p>
          <w:p w14:paraId="157A55FB" w14:textId="57F857AB"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2. Акушер (</w:t>
            </w:r>
            <w:r>
              <w:rPr>
                <w:rFonts w:ascii="Times New Roman" w:eastAsia="Times New Roman" w:hAnsi="Times New Roman"/>
                <w:b/>
                <w:bCs/>
                <w:sz w:val="20"/>
                <w:szCs w:val="20"/>
                <w:lang w:eastAsia="ru-RU"/>
              </w:rPr>
              <w:t>акушер</w:t>
            </w:r>
            <w:r w:rsidRPr="00564CE1">
              <w:rPr>
                <w:rFonts w:ascii="Times New Roman" w:eastAsia="Times New Roman" w:hAnsi="Times New Roman"/>
                <w:b/>
                <w:bCs/>
                <w:sz w:val="20"/>
                <w:szCs w:val="20"/>
                <w:lang w:eastAsia="ru-RU"/>
              </w:rPr>
              <w:t>ка)</w:t>
            </w:r>
          </w:p>
          <w:p w14:paraId="11412B38"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0C23BD3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147. Должностные обязанности:</w:t>
            </w:r>
          </w:p>
          <w:p w14:paraId="521DBCF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амбулаторный прием, заполняет и оформляет медицинскую документацию. </w:t>
            </w:r>
          </w:p>
          <w:p w14:paraId="59E74A7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обследование, устанавливает сроки беременности, выявляет беременных, дифференцирует их по группе риска. Проводит диспансеризацию и патронаж беременных и родильниц на дому, профилактический осмотр женщин и санитарно-просветительную работу по охране здоровья женщин и детей. </w:t>
            </w:r>
          </w:p>
          <w:p w14:paraId="19207EF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доврачебную медицинскую помощь беременным женщинам и гинекологическим больным; экстренную акушерскую и гинекологическую помощь, неотложную доврачебную помощь новорожденным. </w:t>
            </w:r>
          </w:p>
          <w:p w14:paraId="0EB2908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Принимает роды, проводит обработку новорожденного. Наблюдает за состоянием здоровья и развития детей первого года жизни. </w:t>
            </w:r>
          </w:p>
          <w:p w14:paraId="735EA47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Ассистирует при малых акушерских и гинекологических операциях. Проводит работу по охране репродуктивного здоровья женщин, профилактику грудного вскармливания. Оценивает тяжесть состояния при патологическом течении родов и послеродового периода. </w:t>
            </w:r>
          </w:p>
          <w:p w14:paraId="10D84FE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Выполняет медицинские манипуляции. Оказывает неотложную медицинскую помощь при острых заболеваниях и несчастных случаях. </w:t>
            </w:r>
          </w:p>
          <w:p w14:paraId="557D653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исследование анализа мочи на белок, определение группы крови, резус-фактора, гемоглобина, скорость оседания эритроцитов, профилактическую и санитарно-просветительскую работу по пропаганде здорового образа жизни, дает советы по планированию семьи. </w:t>
            </w:r>
          </w:p>
          <w:p w14:paraId="46A1FB0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диспансерное наблюдение за женщинами с внутриматочными контрацептивами.</w:t>
            </w:r>
          </w:p>
          <w:p w14:paraId="4F29016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7327CAE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589FA46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148. Должен знать:</w:t>
            </w:r>
          </w:p>
          <w:p w14:paraId="7F73154D" w14:textId="2B3EB09F"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48" w:name="z992"/>
            <w:bookmarkEnd w:id="48"/>
            <w:r w:rsidRPr="00564CE1">
              <w:rPr>
                <w:rFonts w:ascii="Times New Roman" w:eastAsia="Times New Roman" w:hAnsi="Times New Roman"/>
                <w:sz w:val="20"/>
                <w:szCs w:val="20"/>
                <w:lang w:eastAsia="ru-RU"/>
              </w:rPr>
              <w:lastRenderedPageBreak/>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противодействии коррупции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7D051DE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вопросы организации сестринской деятельности; </w:t>
            </w:r>
          </w:p>
          <w:p w14:paraId="4859660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течение родов и их варианты, ведение беременности при осложнениях;</w:t>
            </w:r>
          </w:p>
          <w:p w14:paraId="28AD356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асептики и антисептики; </w:t>
            </w:r>
          </w:p>
          <w:p w14:paraId="17E57B3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санитарно-противоэпидемический режим родовспомогательных учреждений; </w:t>
            </w:r>
          </w:p>
          <w:p w14:paraId="59B5CB6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основные принципы охраны здоровья матери и ребенка;</w:t>
            </w:r>
          </w:p>
          <w:p w14:paraId="2E49B62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w:t>
            </w:r>
          </w:p>
          <w:p w14:paraId="5CDE517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производственной санитарии и противопожарной безопасности.</w:t>
            </w:r>
          </w:p>
          <w:p w14:paraId="57E8CEE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149. Требования к квалификации:</w:t>
            </w:r>
          </w:p>
          <w:p w14:paraId="3DC73A05" w14:textId="10740620" w:rsidR="00804490" w:rsidRPr="00564CE1" w:rsidRDefault="00804490" w:rsidP="00F32EC6">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lang w:eastAsia="ru-RU"/>
              </w:rPr>
              <w:t xml:space="preserve"> 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Акушерское дело</w:t>
            </w:r>
            <w:r>
              <w:rPr>
                <w:rFonts w:ascii="Times New Roman" w:eastAsia="Times New Roman" w:hAnsi="Times New Roman"/>
                <w:sz w:val="20"/>
                <w:szCs w:val="20"/>
                <w:lang w:eastAsia="ru-RU"/>
              </w:rPr>
              <w:t>»</w:t>
            </w:r>
            <w:r w:rsidRPr="00564CE1">
              <w:rPr>
                <w:rFonts w:ascii="Times New Roman" w:eastAsia="Times New Roman" w:hAnsi="Times New Roman"/>
                <w:b/>
                <w:bCs/>
                <w:sz w:val="20"/>
                <w:szCs w:val="20"/>
                <w:lang w:eastAsia="ru-RU"/>
              </w:rPr>
              <w:t xml:space="preserve"> </w:t>
            </w:r>
            <w:r w:rsidRPr="00564CE1">
              <w:rPr>
                <w:rFonts w:ascii="Times New Roman" w:eastAsia="Times New Roman" w:hAnsi="Times New Roman"/>
                <w:b/>
                <w:sz w:val="20"/>
                <w:szCs w:val="20"/>
                <w:lang w:eastAsia="ru-RU"/>
              </w:rPr>
              <w:t xml:space="preserve">или по специальности </w:t>
            </w:r>
            <w:r w:rsidRPr="00564CE1">
              <w:rPr>
                <w:rFonts w:ascii="Times New Roman" w:eastAsia="Times New Roman" w:hAnsi="Times New Roman"/>
                <w:b/>
                <w:sz w:val="20"/>
                <w:szCs w:val="20"/>
              </w:rPr>
              <w:t xml:space="preserve">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b/>
                <w:sz w:val="20"/>
                <w:szCs w:val="20"/>
              </w:rPr>
              <w:t>«</w:t>
            </w:r>
            <w:r w:rsidRPr="00564CE1">
              <w:rPr>
                <w:rFonts w:ascii="Times New Roman" w:eastAsia="Times New Roman" w:hAnsi="Times New Roman"/>
                <w:b/>
                <w:sz w:val="20"/>
                <w:szCs w:val="20"/>
              </w:rPr>
              <w:t>Акушерское дело</w:t>
            </w:r>
            <w:r>
              <w:rPr>
                <w:rFonts w:ascii="Times New Roman" w:eastAsia="Times New Roman" w:hAnsi="Times New Roman"/>
                <w:b/>
                <w:sz w:val="20"/>
                <w:szCs w:val="20"/>
              </w:rPr>
              <w:t>»</w:t>
            </w:r>
            <w:r w:rsidRPr="00564CE1">
              <w:rPr>
                <w:rFonts w:ascii="Times New Roman" w:eastAsia="Times New Roman" w:hAnsi="Times New Roman"/>
                <w:sz w:val="20"/>
                <w:szCs w:val="20"/>
              </w:rPr>
              <w:t xml:space="preserve"> или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 </w:t>
            </w:r>
            <w:r>
              <w:rPr>
                <w:rFonts w:ascii="Times New Roman" w:eastAsia="Times New Roman" w:hAnsi="Times New Roman"/>
                <w:sz w:val="20"/>
                <w:szCs w:val="20"/>
              </w:rPr>
              <w:t>свидетельство</w:t>
            </w:r>
            <w:r w:rsidRPr="00564CE1">
              <w:rPr>
                <w:rFonts w:ascii="Times New Roman" w:eastAsia="Times New Roman" w:hAnsi="Times New Roman"/>
                <w:sz w:val="20"/>
                <w:szCs w:val="20"/>
              </w:rPr>
              <w:t xml:space="preserve"> о повышении квалификации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Акушерское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сертификат специалиста в области здравоохранения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Акушерское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высшее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Педиатрия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бакалавриат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Общая медицина</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sidRPr="00564CE1">
              <w:rPr>
                <w:rFonts w:ascii="Times New Roman" w:eastAsia="Times New Roman" w:hAnsi="Times New Roman"/>
                <w:b/>
                <w:sz w:val="20"/>
                <w:szCs w:val="20"/>
              </w:rPr>
              <w:t xml:space="preserve">повышение квалификации по специальности </w:t>
            </w:r>
            <w:r>
              <w:rPr>
                <w:rFonts w:ascii="Times New Roman" w:eastAsia="Times New Roman" w:hAnsi="Times New Roman"/>
                <w:b/>
                <w:sz w:val="20"/>
                <w:szCs w:val="20"/>
              </w:rPr>
              <w:t>«</w:t>
            </w:r>
            <w:r w:rsidRPr="00564CE1">
              <w:rPr>
                <w:rFonts w:ascii="Times New Roman" w:eastAsia="Times New Roman" w:hAnsi="Times New Roman"/>
                <w:b/>
                <w:sz w:val="20"/>
                <w:szCs w:val="20"/>
              </w:rPr>
              <w:t>Акушерское дело</w:t>
            </w:r>
            <w:r>
              <w:rPr>
                <w:rFonts w:ascii="Times New Roman" w:eastAsia="Times New Roman" w:hAnsi="Times New Roman"/>
                <w:b/>
                <w:sz w:val="20"/>
                <w:szCs w:val="20"/>
              </w:rPr>
              <w:t>»</w:t>
            </w:r>
            <w:r w:rsidRPr="00564CE1">
              <w:rPr>
                <w:rFonts w:ascii="Times New Roman" w:eastAsia="Times New Roman" w:hAnsi="Times New Roman"/>
                <w:sz w:val="20"/>
                <w:szCs w:val="20"/>
              </w:rPr>
              <w:t xml:space="preserve">  и  сертификат специалиста в области здравоохранения со средним уровнем квалификации. </w:t>
            </w:r>
          </w:p>
          <w:p w14:paraId="6C480D78"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p>
          <w:p w14:paraId="1F09ABF5" w14:textId="292DA322"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3. Сестра или (брат) медицинская(</w:t>
            </w:r>
            <w:r>
              <w:rPr>
                <w:rFonts w:ascii="Times New Roman" w:eastAsia="Times New Roman" w:hAnsi="Times New Roman"/>
                <w:b/>
                <w:bCs/>
                <w:sz w:val="20"/>
                <w:szCs w:val="20"/>
                <w:lang w:eastAsia="ru-RU"/>
              </w:rPr>
              <w:t>медицинский</w:t>
            </w:r>
            <w:r w:rsidRPr="00564CE1">
              <w:rPr>
                <w:rFonts w:ascii="Times New Roman" w:eastAsia="Times New Roman" w:hAnsi="Times New Roman"/>
                <w:b/>
                <w:bCs/>
                <w:sz w:val="20"/>
                <w:szCs w:val="20"/>
                <w:lang w:eastAsia="ru-RU"/>
              </w:rPr>
              <w:t>) участковая(</w:t>
            </w:r>
            <w:r>
              <w:rPr>
                <w:rFonts w:ascii="Times New Roman" w:eastAsia="Times New Roman" w:hAnsi="Times New Roman"/>
                <w:b/>
                <w:bCs/>
                <w:sz w:val="20"/>
                <w:szCs w:val="20"/>
                <w:lang w:eastAsia="ru-RU"/>
              </w:rPr>
              <w:t>участков</w:t>
            </w:r>
            <w:r w:rsidRPr="00564CE1">
              <w:rPr>
                <w:rFonts w:ascii="Times New Roman" w:eastAsia="Times New Roman" w:hAnsi="Times New Roman"/>
                <w:b/>
                <w:bCs/>
                <w:sz w:val="20"/>
                <w:szCs w:val="20"/>
                <w:lang w:eastAsia="ru-RU"/>
              </w:rPr>
              <w:t>ый) и (или) сестра (брат) медицинская(-</w:t>
            </w:r>
            <w:r>
              <w:rPr>
                <w:rFonts w:ascii="Times New Roman" w:eastAsia="Times New Roman" w:hAnsi="Times New Roman"/>
                <w:b/>
                <w:bCs/>
                <w:sz w:val="20"/>
                <w:szCs w:val="20"/>
                <w:lang w:eastAsia="ru-RU"/>
              </w:rPr>
              <w:t>медицинский</w:t>
            </w:r>
            <w:r w:rsidRPr="00564CE1">
              <w:rPr>
                <w:rFonts w:ascii="Times New Roman" w:eastAsia="Times New Roman" w:hAnsi="Times New Roman"/>
                <w:b/>
                <w:bCs/>
                <w:sz w:val="20"/>
                <w:szCs w:val="20"/>
                <w:lang w:eastAsia="ru-RU"/>
              </w:rPr>
              <w:t>) общей практики</w:t>
            </w:r>
          </w:p>
          <w:p w14:paraId="51169D2F"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p>
          <w:p w14:paraId="6B99035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150. Должностные обязанности:</w:t>
            </w:r>
          </w:p>
          <w:p w14:paraId="682216B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Под </w:t>
            </w:r>
            <w:proofErr w:type="spellStart"/>
            <w:r w:rsidRPr="00564CE1">
              <w:rPr>
                <w:rFonts w:ascii="Times New Roman" w:eastAsia="Times New Roman" w:hAnsi="Times New Roman"/>
                <w:sz w:val="20"/>
                <w:szCs w:val="20"/>
                <w:lang w:eastAsia="ru-RU"/>
              </w:rPr>
              <w:t>супервизией</w:t>
            </w:r>
            <w:proofErr w:type="spellEnd"/>
            <w:r w:rsidRPr="00564CE1">
              <w:rPr>
                <w:rFonts w:ascii="Times New Roman" w:eastAsia="Times New Roman" w:hAnsi="Times New Roman"/>
                <w:sz w:val="20"/>
                <w:szCs w:val="20"/>
                <w:lang w:eastAsia="ru-RU"/>
              </w:rPr>
              <w:t xml:space="preserve"> медицинской сестры расширенной практики или врача ведет амбулаторный прием и осуществляет сестринский уход, оценивает потребность пациента в сестринской помощи (сестринский диагноз), составляет план обследования, лечения, ухода </w:t>
            </w:r>
            <w:r w:rsidRPr="00564CE1">
              <w:rPr>
                <w:rFonts w:ascii="Times New Roman" w:eastAsia="Times New Roman" w:hAnsi="Times New Roman"/>
                <w:sz w:val="20"/>
                <w:szCs w:val="20"/>
                <w:lang w:eastAsia="ru-RU"/>
              </w:rPr>
              <w:lastRenderedPageBreak/>
              <w:t xml:space="preserve">за пациентами, оценивает динамику состояния, эффективности лечения, регистрирует данные динамики в истории болезни, проводит ежедневный обход пациентов, мониторит состояние пациентов и предоставляет данные медицинской сестре расширенной практики и (или) врачу. </w:t>
            </w:r>
          </w:p>
          <w:p w14:paraId="7ECD685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Ассистирует врачу общей практики и медицинской сестре расширенной практики в вопросах организации диспансеризации и патронажа больных, осуществляет уход за больными в лечебно-профилактической организации и на дому (патронаж) в пределах своей компетенции. </w:t>
            </w:r>
          </w:p>
          <w:p w14:paraId="29284B2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гражданам первую медицинскую помощь, в том числе в экстремальных условиях, доврачебную и паллиативную медицинскую помощь.</w:t>
            </w:r>
          </w:p>
          <w:p w14:paraId="09D84C6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забор материалов для лабораторных исследований, контроль за расходованием лекарственных средств в отделении, обеспечивает учет, хранение, использование лекарственных средств.</w:t>
            </w:r>
          </w:p>
          <w:p w14:paraId="49F88D9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выполнение врачебных назначений. Ассистирует врачу в осуществлении диагностических и лечебных манипуляций.</w:t>
            </w:r>
          </w:p>
          <w:p w14:paraId="5F5DE40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уход за больными, введение лекарственных средств в организм, готовит больных к диагностическим исследованиям, снимает электрокардиографию. Выполняет простейшие физиотерапевтические процедуры. </w:t>
            </w:r>
          </w:p>
          <w:p w14:paraId="3002B80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735A3D8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67F665B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151. Должен знать:</w:t>
            </w:r>
          </w:p>
          <w:p w14:paraId="72A8EE07" w14:textId="0EB624CC"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49" w:name="z1013"/>
            <w:bookmarkEnd w:id="49"/>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55C0667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дезинфекции отработанного материала; </w:t>
            </w:r>
          </w:p>
          <w:p w14:paraId="5128FBF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экспертизы нетрудоспособности; </w:t>
            </w:r>
          </w:p>
          <w:p w14:paraId="2C5706C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вопросы организации деятельности среднего медицинского персонала;</w:t>
            </w:r>
          </w:p>
          <w:p w14:paraId="21ACB8A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 </w:t>
            </w:r>
          </w:p>
          <w:p w14:paraId="7A355BE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152. Требования к квалификации: </w:t>
            </w:r>
          </w:p>
          <w:p w14:paraId="6C146AD6" w14:textId="5F9907CA" w:rsidR="00804490" w:rsidRPr="00564CE1" w:rsidRDefault="00804490" w:rsidP="0012680B">
            <w:pPr>
              <w:spacing w:after="0" w:line="240" w:lineRule="auto"/>
              <w:ind w:firstLine="567"/>
              <w:jc w:val="both"/>
              <w:rPr>
                <w:rFonts w:ascii="Times New Roman" w:hAnsi="Times New Roman"/>
                <w:b/>
                <w:color w:val="000000"/>
                <w:sz w:val="20"/>
                <w:szCs w:val="20"/>
              </w:rPr>
            </w:pPr>
            <w:r w:rsidRPr="00564CE1">
              <w:rPr>
                <w:rFonts w:ascii="Times New Roman" w:eastAsia="Times New Roman" w:hAnsi="Times New Roman"/>
                <w:sz w:val="20"/>
                <w:szCs w:val="20"/>
              </w:rPr>
              <w:t xml:space="preserve">    техническое и профессиональное (среднее специальное, </w:t>
            </w:r>
            <w:r w:rsidRPr="00564CE1">
              <w:rPr>
                <w:rFonts w:ascii="Times New Roman" w:eastAsia="Times New Roman" w:hAnsi="Times New Roman"/>
                <w:sz w:val="20"/>
                <w:szCs w:val="20"/>
              </w:rPr>
              <w:lastRenderedPageBreak/>
              <w:t xml:space="preserve">среднее профессиональное)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Акушерское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sidRPr="00564CE1">
              <w:rPr>
                <w:rFonts w:ascii="Times New Roman" w:eastAsia="Times New Roman" w:hAnsi="Times New Roman"/>
                <w:b/>
                <w:sz w:val="20"/>
                <w:szCs w:val="20"/>
              </w:rPr>
              <w:t xml:space="preserve">свидетельство о сертификационном курсе по специальности </w:t>
            </w:r>
            <w:r>
              <w:rPr>
                <w:rFonts w:ascii="Times New Roman" w:eastAsia="Times New Roman" w:hAnsi="Times New Roman"/>
                <w:b/>
                <w:sz w:val="20"/>
                <w:szCs w:val="20"/>
              </w:rPr>
              <w:t>«</w:t>
            </w:r>
            <w:r w:rsidRPr="00564CE1">
              <w:rPr>
                <w:rFonts w:ascii="Times New Roman" w:eastAsia="Times New Roman" w:hAnsi="Times New Roman"/>
                <w:b/>
                <w:sz w:val="20"/>
                <w:szCs w:val="20"/>
              </w:rPr>
              <w:t>Сестринское дело</w:t>
            </w:r>
            <w:r>
              <w:rPr>
                <w:rFonts w:ascii="Times New Roman" w:eastAsia="Times New Roman" w:hAnsi="Times New Roman"/>
                <w:b/>
                <w:sz w:val="20"/>
                <w:szCs w:val="20"/>
              </w:rPr>
              <w:t>»</w:t>
            </w:r>
            <w:r w:rsidRPr="00564CE1">
              <w:rPr>
                <w:rFonts w:ascii="Times New Roman" w:eastAsia="Times New Roman" w:hAnsi="Times New Roman"/>
                <w:b/>
                <w:sz w:val="20"/>
                <w:szCs w:val="20"/>
              </w:rPr>
              <w:t xml:space="preserve"> </w:t>
            </w:r>
            <w:r w:rsidRPr="00564CE1">
              <w:rPr>
                <w:rFonts w:ascii="Times New Roman" w:eastAsia="Times New Roman" w:hAnsi="Times New Roman"/>
                <w:b/>
                <w:bCs/>
                <w:sz w:val="20"/>
                <w:szCs w:val="20"/>
              </w:rPr>
              <w:t>и</w:t>
            </w:r>
            <w:r w:rsidRPr="00564CE1">
              <w:rPr>
                <w:rFonts w:ascii="Times New Roman" w:eastAsia="Times New Roman" w:hAnsi="Times New Roman"/>
                <w:sz w:val="20"/>
                <w:szCs w:val="20"/>
              </w:rPr>
              <w:t xml:space="preserve"> сертификат специалиста в области здравоохранения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Лабораторная диагностика</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Фельдшер-лаборант</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Гигиена, санитария и эпидемиология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Санитарный фельдшер</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Стоматология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Зубной врач</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для лиц, приступивших к данной должности </w:t>
            </w:r>
            <w:r w:rsidRPr="00564CE1">
              <w:rPr>
                <w:rFonts w:ascii="Times New Roman" w:eastAsia="Times New Roman" w:hAnsi="Times New Roman"/>
                <w:bCs/>
                <w:sz w:val="20"/>
                <w:szCs w:val="20"/>
              </w:rPr>
              <w:t>до</w:t>
            </w:r>
            <w:r w:rsidRPr="00564CE1">
              <w:rPr>
                <w:rFonts w:ascii="Times New Roman" w:eastAsia="Times New Roman" w:hAnsi="Times New Roman"/>
                <w:b/>
                <w:sz w:val="20"/>
                <w:szCs w:val="20"/>
              </w:rPr>
              <w:t xml:space="preserve"> 01 января 2005 года, свидетельство о сертификационном курсе</w:t>
            </w:r>
            <w:r w:rsidRPr="00564CE1">
              <w:rPr>
                <w:rFonts w:ascii="Times New Roman" w:eastAsia="Times New Roman" w:hAnsi="Times New Roman"/>
                <w:sz w:val="20"/>
                <w:szCs w:val="20"/>
              </w:rPr>
              <w:t xml:space="preserve">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w:t>
            </w:r>
            <w:proofErr w:type="spellStart"/>
            <w:r w:rsidRPr="00564CE1">
              <w:rPr>
                <w:rFonts w:ascii="Times New Roman" w:eastAsia="Times New Roman" w:hAnsi="Times New Roman"/>
                <w:sz w:val="20"/>
                <w:szCs w:val="20"/>
              </w:rPr>
              <w:t>послесреднее</w:t>
            </w:r>
            <w:proofErr w:type="spellEnd"/>
            <w:r w:rsidRPr="00564CE1">
              <w:rPr>
                <w:rFonts w:ascii="Times New Roman" w:eastAsia="Times New Roman" w:hAnsi="Times New Roman"/>
                <w:sz w:val="20"/>
                <w:szCs w:val="20"/>
              </w:rPr>
              <w:t xml:space="preserve">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(прикладной бакалавриат) или высшее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Педиатрия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бакалавриат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Общая медицина</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 сертификат специалиста со средним уровнем квалификации по профилю специальности</w:t>
            </w:r>
            <w:r w:rsidRPr="00564CE1">
              <w:rPr>
                <w:rFonts w:ascii="Times New Roman" w:eastAsia="Times New Roman" w:hAnsi="Times New Roman"/>
                <w:b/>
                <w:bCs/>
                <w:sz w:val="20"/>
                <w:szCs w:val="20"/>
              </w:rPr>
              <w:t xml:space="preserve">; </w:t>
            </w:r>
            <w:r w:rsidRPr="00564CE1">
              <w:rPr>
                <w:rFonts w:ascii="Times New Roman" w:eastAsia="Times New Roman" w:hAnsi="Times New Roman"/>
                <w:b/>
                <w:sz w:val="20"/>
                <w:szCs w:val="20"/>
              </w:rPr>
              <w:t xml:space="preserve">или высшее медицинское образование по специальности </w:t>
            </w:r>
            <w:r>
              <w:rPr>
                <w:rFonts w:ascii="Times New Roman" w:eastAsia="Times New Roman" w:hAnsi="Times New Roman"/>
                <w:b/>
                <w:sz w:val="20"/>
                <w:szCs w:val="20"/>
              </w:rPr>
              <w:t>«</w:t>
            </w:r>
            <w:r w:rsidRPr="00564CE1">
              <w:rPr>
                <w:rFonts w:ascii="Times New Roman" w:eastAsia="Times New Roman" w:hAnsi="Times New Roman"/>
                <w:b/>
                <w:sz w:val="20"/>
                <w:szCs w:val="20"/>
              </w:rPr>
              <w:t>Лечебное дело</w:t>
            </w:r>
            <w:r>
              <w:rPr>
                <w:rFonts w:ascii="Times New Roman" w:eastAsia="Times New Roman" w:hAnsi="Times New Roman"/>
                <w:b/>
                <w:sz w:val="20"/>
                <w:szCs w:val="20"/>
              </w:rPr>
              <w:t>»</w:t>
            </w:r>
            <w:r w:rsidRPr="00564CE1">
              <w:rPr>
                <w:rFonts w:ascii="Times New Roman" w:eastAsia="Times New Roman" w:hAnsi="Times New Roman"/>
                <w:b/>
                <w:sz w:val="20"/>
                <w:szCs w:val="20"/>
              </w:rPr>
              <w:t xml:space="preserve">, </w:t>
            </w:r>
            <w:r>
              <w:rPr>
                <w:rFonts w:ascii="Times New Roman" w:eastAsia="Times New Roman" w:hAnsi="Times New Roman"/>
                <w:b/>
                <w:sz w:val="20"/>
                <w:szCs w:val="20"/>
              </w:rPr>
              <w:t>«</w:t>
            </w:r>
            <w:r w:rsidRPr="00564CE1">
              <w:rPr>
                <w:rFonts w:ascii="Times New Roman" w:eastAsia="Times New Roman" w:hAnsi="Times New Roman"/>
                <w:b/>
                <w:sz w:val="20"/>
                <w:szCs w:val="20"/>
              </w:rPr>
              <w:t>Педиатрия</w:t>
            </w:r>
            <w:r>
              <w:rPr>
                <w:rFonts w:ascii="Times New Roman" w:eastAsia="Times New Roman" w:hAnsi="Times New Roman"/>
                <w:b/>
                <w:sz w:val="20"/>
                <w:szCs w:val="20"/>
              </w:rPr>
              <w:t>»</w:t>
            </w:r>
            <w:r w:rsidRPr="00564CE1">
              <w:rPr>
                <w:rFonts w:ascii="Times New Roman" w:eastAsia="Times New Roman" w:hAnsi="Times New Roman"/>
                <w:b/>
                <w:sz w:val="20"/>
                <w:szCs w:val="20"/>
              </w:rPr>
              <w:t xml:space="preserve">, бакалавриат по специальности </w:t>
            </w:r>
            <w:r>
              <w:rPr>
                <w:rFonts w:ascii="Times New Roman" w:eastAsia="Times New Roman" w:hAnsi="Times New Roman"/>
                <w:b/>
                <w:sz w:val="20"/>
                <w:szCs w:val="20"/>
              </w:rPr>
              <w:t>«</w:t>
            </w:r>
            <w:r w:rsidRPr="00564CE1">
              <w:rPr>
                <w:rFonts w:ascii="Times New Roman" w:eastAsia="Times New Roman" w:hAnsi="Times New Roman"/>
                <w:b/>
                <w:sz w:val="20"/>
                <w:szCs w:val="20"/>
              </w:rPr>
              <w:t xml:space="preserve">Общая </w:t>
            </w:r>
            <w:r w:rsidRPr="00564CE1">
              <w:rPr>
                <w:rFonts w:ascii="Times New Roman" w:hAnsi="Times New Roman"/>
                <w:b/>
                <w:color w:val="000000"/>
                <w:sz w:val="20"/>
                <w:szCs w:val="20"/>
              </w:rPr>
              <w:t>медицина</w:t>
            </w:r>
            <w:r>
              <w:rPr>
                <w:rFonts w:ascii="Times New Roman" w:hAnsi="Times New Roman"/>
                <w:b/>
                <w:color w:val="000000"/>
                <w:sz w:val="20"/>
                <w:szCs w:val="20"/>
              </w:rPr>
              <w:t>»</w:t>
            </w:r>
            <w:r w:rsidRPr="00564CE1">
              <w:rPr>
                <w:rFonts w:ascii="Times New Roman" w:hAnsi="Times New Roman"/>
                <w:b/>
                <w:color w:val="000000"/>
                <w:sz w:val="20"/>
                <w:szCs w:val="20"/>
              </w:rPr>
              <w:t xml:space="preserve"> и свидетельство о повышении квалификации по  специальности «Сестринское дело».</w:t>
            </w:r>
          </w:p>
          <w:p w14:paraId="6653888E"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2DAA9052" w14:textId="26C9D322"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4. Сестра (брат) медицинская</w:t>
            </w:r>
            <w:r>
              <w:rPr>
                <w:rFonts w:ascii="Times New Roman" w:eastAsia="Times New Roman" w:hAnsi="Times New Roman"/>
                <w:b/>
                <w:bCs/>
                <w:sz w:val="20"/>
                <w:szCs w:val="20"/>
                <w:lang w:eastAsia="ru-RU"/>
              </w:rPr>
              <w:t xml:space="preserve"> </w:t>
            </w:r>
            <w:r w:rsidRPr="00564CE1">
              <w:rPr>
                <w:rFonts w:ascii="Times New Roman" w:eastAsia="Times New Roman" w:hAnsi="Times New Roman"/>
                <w:b/>
                <w:bCs/>
                <w:sz w:val="20"/>
                <w:szCs w:val="20"/>
                <w:lang w:eastAsia="ru-RU"/>
              </w:rPr>
              <w:t>(</w:t>
            </w:r>
            <w:r>
              <w:rPr>
                <w:rFonts w:ascii="Times New Roman" w:eastAsia="Times New Roman" w:hAnsi="Times New Roman"/>
                <w:b/>
                <w:bCs/>
                <w:sz w:val="20"/>
                <w:szCs w:val="20"/>
                <w:lang w:eastAsia="ru-RU"/>
              </w:rPr>
              <w:t>медицинск</w:t>
            </w:r>
            <w:r w:rsidRPr="00564CE1">
              <w:rPr>
                <w:rFonts w:ascii="Times New Roman" w:eastAsia="Times New Roman" w:hAnsi="Times New Roman"/>
                <w:b/>
                <w:bCs/>
                <w:sz w:val="20"/>
                <w:szCs w:val="20"/>
                <w:lang w:eastAsia="ru-RU"/>
              </w:rPr>
              <w:t>ий) (специализированная</w:t>
            </w:r>
            <w:r>
              <w:rPr>
                <w:rFonts w:ascii="Times New Roman" w:eastAsia="Times New Roman" w:hAnsi="Times New Roman"/>
                <w:b/>
                <w:bCs/>
                <w:sz w:val="20"/>
                <w:szCs w:val="20"/>
                <w:lang w:eastAsia="ru-RU"/>
              </w:rPr>
              <w:t xml:space="preserve"> </w:t>
            </w:r>
            <w:r w:rsidRPr="00564CE1">
              <w:rPr>
                <w:rFonts w:ascii="Times New Roman" w:eastAsia="Times New Roman" w:hAnsi="Times New Roman"/>
                <w:b/>
                <w:bCs/>
                <w:sz w:val="20"/>
                <w:szCs w:val="20"/>
                <w:lang w:eastAsia="ru-RU"/>
              </w:rPr>
              <w:t>(</w:t>
            </w:r>
            <w:r>
              <w:rPr>
                <w:rFonts w:ascii="Times New Roman" w:eastAsia="Times New Roman" w:hAnsi="Times New Roman"/>
                <w:b/>
                <w:bCs/>
                <w:sz w:val="20"/>
                <w:szCs w:val="20"/>
                <w:lang w:eastAsia="ru-RU"/>
              </w:rPr>
              <w:t>специализированн</w:t>
            </w:r>
            <w:r w:rsidRPr="00564CE1">
              <w:rPr>
                <w:rFonts w:ascii="Times New Roman" w:eastAsia="Times New Roman" w:hAnsi="Times New Roman"/>
                <w:b/>
                <w:bCs/>
                <w:sz w:val="20"/>
                <w:szCs w:val="20"/>
                <w:lang w:eastAsia="ru-RU"/>
              </w:rPr>
              <w:t>ый))</w:t>
            </w:r>
          </w:p>
          <w:p w14:paraId="036F6060"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2D0FA6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153. Должностные обязанности:</w:t>
            </w:r>
          </w:p>
          <w:p w14:paraId="0622E56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Под </w:t>
            </w:r>
            <w:proofErr w:type="spellStart"/>
            <w:r w:rsidRPr="00564CE1">
              <w:rPr>
                <w:rFonts w:ascii="Times New Roman" w:eastAsia="Times New Roman" w:hAnsi="Times New Roman"/>
                <w:sz w:val="20"/>
                <w:szCs w:val="20"/>
                <w:lang w:eastAsia="ru-RU"/>
              </w:rPr>
              <w:t>супервизией</w:t>
            </w:r>
            <w:proofErr w:type="spellEnd"/>
            <w:r w:rsidRPr="00564CE1">
              <w:rPr>
                <w:rFonts w:ascii="Times New Roman" w:eastAsia="Times New Roman" w:hAnsi="Times New Roman"/>
                <w:sz w:val="20"/>
                <w:szCs w:val="20"/>
                <w:lang w:eastAsia="ru-RU"/>
              </w:rPr>
              <w:t xml:space="preserve"> медицинской сестры расширенной практики или врача осуществляет сестринский уход, оценивает потребность пациента в сестринской помощи, оценивает динамику состояния, эффективности лечения, мониторит состояние пациентов и предоставляет данные медицинской сестре расширенной практики и (или) врачу.</w:t>
            </w:r>
          </w:p>
          <w:p w14:paraId="03C6C1A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первую медицинскую помощь, в том числе в экстремальных условиях, доврачебную специализированную, паллиативную медицинскую помощь, осуществляет забор материалов для лабораторных исследований, стерилизацию медицинского инструментария, перевязочных средств и предметов ухода за больными. </w:t>
            </w:r>
          </w:p>
          <w:p w14:paraId="7AFF464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правильное выполнение врачебных назначений, </w:t>
            </w:r>
            <w:r w:rsidRPr="00564CE1">
              <w:rPr>
                <w:rFonts w:ascii="Times New Roman" w:eastAsia="Times New Roman" w:hAnsi="Times New Roman"/>
                <w:sz w:val="20"/>
                <w:szCs w:val="20"/>
                <w:lang w:eastAsia="ru-RU"/>
              </w:rPr>
              <w:lastRenderedPageBreak/>
              <w:t xml:space="preserve">ассистирует врачу в осуществлении диагностических и лечебных манипуляций. </w:t>
            </w:r>
          </w:p>
          <w:p w14:paraId="2E39121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весь комплекс мероприятий по уходу за больными различных возрастов и патологий, введение лекарственных средств в организм, готовит больных к диагностическим исследованиям, оперативным вмешательствам, снимает электрокардиограмму. Выполняет физиотерапевтические процедуры. </w:t>
            </w:r>
          </w:p>
          <w:p w14:paraId="5E783B5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Оформляет требования на получение лекарственных средств и изделий медицинского назначения, контролирует их использование, хранение. Ведет учетно-отчетную медицинскую документацию. </w:t>
            </w:r>
          </w:p>
          <w:p w14:paraId="45899F3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специальный уход в послеоперационном периоде. Выполняет перевязки и уход за ранами. Ассистирует врачу и медицинской сестре расширенной практики в вопросах профилактики заболеваний и здорового образа жизни, проводит пропаганду здорового образа жизни и санитарно-гигиеническое воспитание населения. </w:t>
            </w:r>
          </w:p>
          <w:p w14:paraId="4BAF0C8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утвержденный график работы,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15806C5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154. Должен знать:</w:t>
            </w:r>
          </w:p>
          <w:p w14:paraId="7AC807A9" w14:textId="65225750"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50" w:name="z1030"/>
            <w:bookmarkEnd w:id="50"/>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66DACCF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организационную структуру лечебно-профилактической организации;</w:t>
            </w:r>
          </w:p>
          <w:p w14:paraId="72F6E3A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дезинфекции отработанного материала; </w:t>
            </w:r>
          </w:p>
          <w:p w14:paraId="048813B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вопросы организации сестринской деятельности;</w:t>
            </w:r>
          </w:p>
          <w:p w14:paraId="73687D1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0A93A4A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155. Требования к квалификации:</w:t>
            </w:r>
          </w:p>
          <w:p w14:paraId="5D1FCD91" w14:textId="0186726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  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Акушерское дело</w:t>
            </w:r>
            <w:r>
              <w:rPr>
                <w:rFonts w:ascii="Times New Roman" w:eastAsia="Times New Roman" w:hAnsi="Times New Roman"/>
                <w:sz w:val="20"/>
                <w:szCs w:val="20"/>
              </w:rPr>
              <w:t>»</w:t>
            </w:r>
            <w:r w:rsidRPr="00564CE1">
              <w:rPr>
                <w:rFonts w:ascii="Times New Roman" w:eastAsia="Times New Roman" w:hAnsi="Times New Roman"/>
                <w:sz w:val="20"/>
                <w:szCs w:val="20"/>
              </w:rPr>
              <w:t>)</w:t>
            </w:r>
            <w:r w:rsidRPr="00564CE1">
              <w:rPr>
                <w:rFonts w:ascii="Times New Roman" w:eastAsia="Times New Roman" w:hAnsi="Times New Roman"/>
                <w:b/>
                <w:bCs/>
                <w:sz w:val="20"/>
                <w:szCs w:val="20"/>
              </w:rPr>
              <w:t xml:space="preserve"> </w:t>
            </w:r>
            <w:r w:rsidRPr="00564CE1">
              <w:rPr>
                <w:rFonts w:ascii="Times New Roman" w:eastAsia="Times New Roman" w:hAnsi="Times New Roman"/>
                <w:sz w:val="20"/>
                <w:szCs w:val="20"/>
              </w:rPr>
              <w:t xml:space="preserve">свидетельство о сертификационном курсе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 сертификат специалиста в области</w:t>
            </w:r>
            <w:r w:rsidRPr="00564CE1">
              <w:rPr>
                <w:rFonts w:ascii="Times New Roman" w:eastAsia="Times New Roman" w:hAnsi="Times New Roman"/>
                <w:b/>
                <w:bCs/>
                <w:sz w:val="20"/>
                <w:szCs w:val="20"/>
              </w:rPr>
              <w:t xml:space="preserve"> </w:t>
            </w:r>
            <w:r w:rsidRPr="00564CE1">
              <w:rPr>
                <w:rFonts w:ascii="Times New Roman" w:eastAsia="Times New Roman" w:hAnsi="Times New Roman"/>
                <w:sz w:val="20"/>
                <w:szCs w:val="20"/>
              </w:rPr>
              <w:t xml:space="preserve">здравоохранения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Лабораторная диагностика</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Фельдшер-лаборант</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Гигиена, санитария и эпидемиология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Санитарный фельдшер</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Стоматология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 xml:space="preserve">Зубной </w:t>
            </w:r>
            <w:r w:rsidRPr="00564CE1">
              <w:rPr>
                <w:rFonts w:ascii="Times New Roman" w:eastAsia="Times New Roman" w:hAnsi="Times New Roman"/>
                <w:sz w:val="20"/>
                <w:szCs w:val="20"/>
              </w:rPr>
              <w:lastRenderedPageBreak/>
              <w:t>врач</w:t>
            </w:r>
            <w:r>
              <w:rPr>
                <w:rFonts w:ascii="Times New Roman" w:eastAsia="Times New Roman" w:hAnsi="Times New Roman"/>
                <w:sz w:val="20"/>
                <w:szCs w:val="20"/>
              </w:rPr>
              <w:t>»</w:t>
            </w:r>
            <w:r w:rsidRPr="00564CE1">
              <w:rPr>
                <w:rFonts w:ascii="Times New Roman" w:eastAsia="Times New Roman" w:hAnsi="Times New Roman"/>
                <w:sz w:val="20"/>
                <w:szCs w:val="20"/>
              </w:rPr>
              <w:t xml:space="preserve"> 2005 года, свидетельство о сертификационном курсе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w:t>
            </w:r>
            <w:proofErr w:type="spellStart"/>
            <w:r w:rsidRPr="00564CE1">
              <w:rPr>
                <w:rFonts w:ascii="Times New Roman" w:eastAsia="Times New Roman" w:hAnsi="Times New Roman"/>
                <w:sz w:val="20"/>
                <w:szCs w:val="20"/>
              </w:rPr>
              <w:t>послесреднее</w:t>
            </w:r>
            <w:proofErr w:type="spellEnd"/>
            <w:r w:rsidRPr="00564CE1">
              <w:rPr>
                <w:rFonts w:ascii="Times New Roman" w:eastAsia="Times New Roman" w:hAnsi="Times New Roman"/>
                <w:sz w:val="20"/>
                <w:szCs w:val="20"/>
              </w:rPr>
              <w:t xml:space="preserve">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(прикладной бакалавриат) или высшее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Педиатрия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бакалавриат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Общая медицина</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 сертификат специалиста со средним уровнем квалификации.</w:t>
            </w:r>
          </w:p>
          <w:p w14:paraId="281E110A"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24806C8C" w14:textId="5046A9F8"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5. Сестра и (или) брат медицинская (</w:t>
            </w:r>
            <w:r>
              <w:rPr>
                <w:rFonts w:ascii="Times New Roman" w:eastAsia="Times New Roman" w:hAnsi="Times New Roman"/>
                <w:b/>
                <w:bCs/>
                <w:sz w:val="20"/>
                <w:szCs w:val="20"/>
                <w:lang w:eastAsia="ru-RU"/>
              </w:rPr>
              <w:t>медицински</w:t>
            </w:r>
            <w:r w:rsidRPr="00564CE1">
              <w:rPr>
                <w:rFonts w:ascii="Times New Roman" w:eastAsia="Times New Roman" w:hAnsi="Times New Roman"/>
                <w:b/>
                <w:bCs/>
                <w:sz w:val="20"/>
                <w:szCs w:val="20"/>
                <w:lang w:eastAsia="ru-RU"/>
              </w:rPr>
              <w:t>й) медицинского пункта в организациях образования</w:t>
            </w:r>
          </w:p>
          <w:p w14:paraId="6DD10E60"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lang w:eastAsia="ru-RU"/>
              </w:rPr>
            </w:pPr>
          </w:p>
          <w:p w14:paraId="082158B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156. Должностные обязанности:</w:t>
            </w:r>
          </w:p>
          <w:p w14:paraId="0254FDE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Деятельность медицинской сестры направлена на охрану здоровья и динамическое наблюдение за состоянием здоровья школьников.</w:t>
            </w:r>
          </w:p>
          <w:p w14:paraId="119C90A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Организовывает оздоровительные мероприятия в учебный период и во время каникул, проведение профилактических медицинских осмотров в учебных заведениях, в том числе с привлечением выездных бригад специалистов.</w:t>
            </w:r>
          </w:p>
          <w:p w14:paraId="3E674B4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Внедряет в организациях среднего образования </w:t>
            </w:r>
            <w:proofErr w:type="spellStart"/>
            <w:r w:rsidRPr="00564CE1">
              <w:rPr>
                <w:rFonts w:ascii="Times New Roman" w:eastAsia="Times New Roman" w:hAnsi="Times New Roman"/>
                <w:sz w:val="20"/>
                <w:szCs w:val="20"/>
                <w:lang w:eastAsia="ru-RU"/>
              </w:rPr>
              <w:t>здоровьесберегающие</w:t>
            </w:r>
            <w:proofErr w:type="spellEnd"/>
            <w:r w:rsidRPr="00564CE1">
              <w:rPr>
                <w:rFonts w:ascii="Times New Roman" w:eastAsia="Times New Roman" w:hAnsi="Times New Roman"/>
                <w:sz w:val="20"/>
                <w:szCs w:val="20"/>
                <w:lang w:eastAsia="ru-RU"/>
              </w:rPr>
              <w:t xml:space="preserve"> технологии, направленные на профилактику заболеваний, осуществляет внедрение и соблюдение принципов рационального питания, охраны репродуктивного здоровья. </w:t>
            </w:r>
          </w:p>
          <w:p w14:paraId="1BC02BD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работу по охране психического здоровья, профилактику суицидального поведения и зависимостей, вызванных потреблением табачных изделий, немедицинским употреблением психоактивных веществ, а также патологическому влечению к азартным играм. </w:t>
            </w:r>
          </w:p>
          <w:p w14:paraId="365E249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Направляет школьников на углубленное медицинское обследование по результатам профилактических осмотров.</w:t>
            </w:r>
          </w:p>
          <w:p w14:paraId="54AF17D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плановое, сезонное или по эпидемиологическим показаниям проведение вакцинации подлежащего контингента обучающихся и последующим их наблюдением. </w:t>
            </w:r>
          </w:p>
          <w:p w14:paraId="5C3167A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обучающие семинары, тренинги и лекции по профилактике заболеваний, пропаганде и формированию здорового образа жизни среди школьников, оказанию первой помощи. </w:t>
            </w:r>
          </w:p>
          <w:p w14:paraId="6E62F48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Вовлекает родителей и педагогов в охрану здоровья школьников с проведением образовательных и разъяснительных </w:t>
            </w:r>
            <w:r w:rsidRPr="00564CE1">
              <w:rPr>
                <w:rFonts w:ascii="Times New Roman" w:eastAsia="Times New Roman" w:hAnsi="Times New Roman"/>
                <w:sz w:val="20"/>
                <w:szCs w:val="20"/>
                <w:lang w:eastAsia="ru-RU"/>
              </w:rPr>
              <w:lastRenderedPageBreak/>
              <w:t>мероприятий.</w:t>
            </w:r>
          </w:p>
          <w:p w14:paraId="654C682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первую помощь обучающимся, педагогическому и техническому персоналу в случаях острых и обострении хронических заболеваний, травм (неотложная помощь, направление в территориальную поликлинику, вызов бригады "скорой помощи").</w:t>
            </w:r>
          </w:p>
          <w:p w14:paraId="3F43F96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2DC4CE5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благополучия.</w:t>
            </w:r>
          </w:p>
          <w:p w14:paraId="722C061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157. Должен знать:</w:t>
            </w:r>
          </w:p>
          <w:p w14:paraId="1DF191B2" w14:textId="67C509E1"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51" w:name="z1051"/>
            <w:bookmarkEnd w:id="51"/>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576F132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дезинфекции отработанного материала; </w:t>
            </w:r>
          </w:p>
          <w:p w14:paraId="5B3DE56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вопросы организации деятельности среднего медицинского персонала;</w:t>
            </w:r>
          </w:p>
          <w:p w14:paraId="7096896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5A21AD8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158. Требования к квалификации: </w:t>
            </w:r>
          </w:p>
          <w:p w14:paraId="590AD29B" w14:textId="79E3568F"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Акушерское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сертификат специалиста в области здравоохранения по соответствующей специальности </w:t>
            </w:r>
            <w:r w:rsidRPr="00564CE1">
              <w:rPr>
                <w:rFonts w:ascii="Times New Roman" w:eastAsia="Times New Roman" w:hAnsi="Times New Roman"/>
                <w:b/>
                <w:sz w:val="20"/>
                <w:szCs w:val="20"/>
              </w:rPr>
              <w:t>для лиц</w:t>
            </w:r>
            <w:r w:rsidRPr="00564CE1">
              <w:rPr>
                <w:rFonts w:ascii="Times New Roman" w:eastAsia="Times New Roman" w:hAnsi="Times New Roman"/>
                <w:sz w:val="20"/>
                <w:szCs w:val="20"/>
                <w:u w:val="single"/>
              </w:rPr>
              <w:t>,</w:t>
            </w:r>
            <w:r w:rsidRPr="00564CE1">
              <w:rPr>
                <w:rFonts w:ascii="Times New Roman" w:eastAsia="Times New Roman" w:hAnsi="Times New Roman"/>
                <w:sz w:val="20"/>
                <w:szCs w:val="20"/>
              </w:rPr>
              <w:t xml:space="preserve"> приступивших к данной должности до 01 января 2005 года сертификат или свидетельство</w:t>
            </w:r>
            <w:r w:rsidRPr="00564CE1">
              <w:rPr>
                <w:rFonts w:ascii="Times New Roman" w:eastAsia="Times New Roman" w:hAnsi="Times New Roman"/>
                <w:b/>
                <w:bCs/>
                <w:sz w:val="20"/>
                <w:szCs w:val="20"/>
              </w:rPr>
              <w:t xml:space="preserve"> </w:t>
            </w:r>
            <w:r w:rsidRPr="00564CE1">
              <w:rPr>
                <w:rFonts w:ascii="Times New Roman" w:eastAsia="Times New Roman" w:hAnsi="Times New Roman"/>
                <w:sz w:val="20"/>
                <w:szCs w:val="20"/>
              </w:rPr>
              <w:t>о</w:t>
            </w:r>
            <w:r w:rsidRPr="00564CE1">
              <w:rPr>
                <w:rFonts w:ascii="Times New Roman" w:eastAsia="Times New Roman" w:hAnsi="Times New Roman"/>
                <w:b/>
                <w:bCs/>
                <w:sz w:val="20"/>
                <w:szCs w:val="20"/>
              </w:rPr>
              <w:t xml:space="preserve"> </w:t>
            </w:r>
            <w:r w:rsidRPr="00564CE1">
              <w:rPr>
                <w:rFonts w:ascii="Times New Roman" w:eastAsia="Times New Roman" w:hAnsi="Times New Roman"/>
                <w:b/>
                <w:sz w:val="20"/>
                <w:szCs w:val="20"/>
              </w:rPr>
              <w:t>сертификационном цикле</w:t>
            </w:r>
            <w:r w:rsidRPr="00564CE1">
              <w:rPr>
                <w:rFonts w:ascii="Times New Roman" w:eastAsia="Times New Roman" w:hAnsi="Times New Roman"/>
                <w:sz w:val="20"/>
                <w:szCs w:val="20"/>
              </w:rPr>
              <w:t xml:space="preserve"> </w:t>
            </w:r>
            <w:r w:rsidRPr="00564CE1">
              <w:rPr>
                <w:rFonts w:ascii="Times New Roman" w:eastAsia="Times New Roman" w:hAnsi="Times New Roman"/>
                <w:b/>
                <w:bCs/>
                <w:sz w:val="20"/>
                <w:szCs w:val="20"/>
              </w:rPr>
              <w:t>«Сестринское дело в школьной медицине»</w:t>
            </w:r>
            <w:r w:rsidRPr="00564CE1">
              <w:rPr>
                <w:rFonts w:ascii="Times New Roman" w:eastAsia="Times New Roman" w:hAnsi="Times New Roman"/>
                <w:sz w:val="20"/>
                <w:szCs w:val="20"/>
              </w:rPr>
              <w:t xml:space="preserve">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w:t>
            </w:r>
            <w:proofErr w:type="spellStart"/>
            <w:r w:rsidRPr="00564CE1">
              <w:rPr>
                <w:rFonts w:ascii="Times New Roman" w:eastAsia="Times New Roman" w:hAnsi="Times New Roman"/>
                <w:sz w:val="20"/>
                <w:szCs w:val="20"/>
              </w:rPr>
              <w:t>послесреднее</w:t>
            </w:r>
            <w:proofErr w:type="spellEnd"/>
            <w:r w:rsidRPr="00564CE1">
              <w:rPr>
                <w:rFonts w:ascii="Times New Roman" w:eastAsia="Times New Roman" w:hAnsi="Times New Roman"/>
                <w:sz w:val="20"/>
                <w:szCs w:val="20"/>
              </w:rPr>
              <w:t xml:space="preserve">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(прикладной бакалавриат) или высшее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Педиатрия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бакалавриат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Общая медицина</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sidRPr="00564CE1">
              <w:rPr>
                <w:rFonts w:ascii="Times New Roman" w:eastAsia="Times New Roman" w:hAnsi="Times New Roman"/>
                <w:b/>
                <w:sz w:val="20"/>
                <w:szCs w:val="20"/>
              </w:rPr>
              <w:t>свидетельство о сертификационном цикле «сестринское дело в школьной медицине»</w:t>
            </w:r>
            <w:r w:rsidRPr="00564CE1">
              <w:rPr>
                <w:rFonts w:ascii="Times New Roman" w:eastAsia="Times New Roman" w:hAnsi="Times New Roman"/>
                <w:sz w:val="20"/>
                <w:szCs w:val="20"/>
              </w:rPr>
              <w:t xml:space="preserve"> и сертификат специалиста со средним уровнем квалификации.</w:t>
            </w:r>
          </w:p>
          <w:p w14:paraId="0F3E77DA"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rPr>
            </w:pPr>
          </w:p>
          <w:p w14:paraId="6A889D1E"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6. Сестра диетическая</w:t>
            </w:r>
          </w:p>
          <w:p w14:paraId="16006736"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88437E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159. Должностные обязанности:</w:t>
            </w:r>
          </w:p>
          <w:p w14:paraId="7361054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организацию рационального лечебного питания в </w:t>
            </w:r>
            <w:r w:rsidRPr="00564CE1">
              <w:rPr>
                <w:rFonts w:ascii="Times New Roman" w:eastAsia="Times New Roman" w:hAnsi="Times New Roman"/>
                <w:sz w:val="20"/>
                <w:szCs w:val="20"/>
                <w:lang w:eastAsia="ru-RU"/>
              </w:rPr>
              <w:lastRenderedPageBreak/>
              <w:t>организациях здравоохранения, составляет ежедневные меню, картотеку блюд, меню-раскладок, осуществляет контроль за соблюдением инструкции по приготовлению лечебного питания, порядком выписки питания больным, приемом продуктовых передач.</w:t>
            </w:r>
          </w:p>
          <w:p w14:paraId="6C14AB1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Систематически контролирует химический состав и калорийность рациона, направляет блюда на лабораторное исследование, несет ответственность за качество приготовляемой пищи. </w:t>
            </w:r>
          </w:p>
          <w:p w14:paraId="6FF48F0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соблюдение санитарных норм в пищеблоке. Контролирует регулярность прохождения сотрудниками медицинских осмотров, организует проведение технического минимума среди технического и обслуживающего персонала пищеблока. </w:t>
            </w:r>
          </w:p>
          <w:p w14:paraId="141F311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документацию. </w:t>
            </w:r>
          </w:p>
          <w:p w14:paraId="0BAB38D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42AF6E4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160. Должен знать:</w:t>
            </w:r>
          </w:p>
          <w:p w14:paraId="5F25CCFD" w14:textId="2106D4C2"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52" w:name="z1065"/>
            <w:bookmarkEnd w:id="52"/>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4835FF2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общие вопросы организации и основные принципы лечебного питания, основы диетологии, технологию приготовления блюд; </w:t>
            </w:r>
          </w:p>
          <w:p w14:paraId="5A8A043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7BD14AC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161. Требования к квалификации:</w:t>
            </w:r>
          </w:p>
          <w:p w14:paraId="272FDF50" w14:textId="518E37E5"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Акушерское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Гигиена и эпидемиология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sidRPr="00564CE1">
              <w:rPr>
                <w:rFonts w:ascii="Times New Roman" w:eastAsia="Times New Roman" w:hAnsi="Times New Roman"/>
                <w:b/>
                <w:bCs/>
                <w:sz w:val="20"/>
                <w:szCs w:val="20"/>
              </w:rPr>
              <w:t>свидетельство</w:t>
            </w:r>
            <w:r w:rsidRPr="00564CE1">
              <w:rPr>
                <w:rFonts w:ascii="Times New Roman" w:eastAsia="Times New Roman" w:hAnsi="Times New Roman"/>
                <w:sz w:val="20"/>
                <w:szCs w:val="20"/>
              </w:rPr>
              <w:t xml:space="preserve"> о прохождении </w:t>
            </w:r>
            <w:r w:rsidRPr="00564CE1">
              <w:rPr>
                <w:rFonts w:ascii="Times New Roman" w:eastAsia="Times New Roman" w:hAnsi="Times New Roman"/>
                <w:b/>
                <w:bCs/>
                <w:sz w:val="20"/>
                <w:szCs w:val="20"/>
              </w:rPr>
              <w:t>повышения квалификации по диетологии</w:t>
            </w:r>
            <w:r w:rsidRPr="00564CE1">
              <w:rPr>
                <w:rFonts w:ascii="Times New Roman" w:eastAsia="Times New Roman" w:hAnsi="Times New Roman"/>
                <w:sz w:val="20"/>
                <w:szCs w:val="20"/>
              </w:rPr>
              <w:t>;</w:t>
            </w:r>
          </w:p>
          <w:p w14:paraId="7296BA2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rPr>
              <w:t xml:space="preserve">при наличии высшего (сестринского) медицинского образования и </w:t>
            </w:r>
            <w:proofErr w:type="spellStart"/>
            <w:r w:rsidRPr="00564CE1">
              <w:rPr>
                <w:rFonts w:ascii="Times New Roman" w:eastAsia="Times New Roman" w:hAnsi="Times New Roman"/>
                <w:sz w:val="20"/>
                <w:szCs w:val="20"/>
              </w:rPr>
              <w:t>послесреднего</w:t>
            </w:r>
            <w:proofErr w:type="spellEnd"/>
            <w:r w:rsidRPr="00564CE1">
              <w:rPr>
                <w:rFonts w:ascii="Times New Roman" w:eastAsia="Times New Roman" w:hAnsi="Times New Roman"/>
                <w:sz w:val="20"/>
                <w:szCs w:val="20"/>
              </w:rPr>
              <w:t xml:space="preserve"> (</w:t>
            </w:r>
            <w:proofErr w:type="spellStart"/>
            <w:r w:rsidRPr="00564CE1">
              <w:rPr>
                <w:rFonts w:ascii="Times New Roman" w:eastAsia="Times New Roman" w:hAnsi="Times New Roman"/>
                <w:sz w:val="20"/>
                <w:szCs w:val="20"/>
              </w:rPr>
              <w:t>бакалавриат</w:t>
            </w:r>
            <w:proofErr w:type="spellEnd"/>
            <w:r w:rsidRPr="00564CE1">
              <w:rPr>
                <w:rFonts w:ascii="Times New Roman" w:eastAsia="Times New Roman" w:hAnsi="Times New Roman"/>
                <w:sz w:val="20"/>
                <w:szCs w:val="20"/>
              </w:rPr>
              <w:t xml:space="preserve">), </w:t>
            </w:r>
            <w:r w:rsidRPr="00564CE1">
              <w:rPr>
                <w:rFonts w:ascii="Times New Roman" w:eastAsia="Times New Roman" w:hAnsi="Times New Roman"/>
                <w:b/>
                <w:sz w:val="20"/>
                <w:szCs w:val="20"/>
              </w:rPr>
              <w:t>свидетельство о прохождении повышения квалификации по</w:t>
            </w:r>
            <w:r w:rsidRPr="00564CE1">
              <w:rPr>
                <w:rFonts w:ascii="Times New Roman" w:eastAsia="Times New Roman" w:hAnsi="Times New Roman"/>
                <w:b/>
                <w:bCs/>
                <w:sz w:val="20"/>
                <w:szCs w:val="20"/>
              </w:rPr>
              <w:t xml:space="preserve"> </w:t>
            </w:r>
            <w:r w:rsidRPr="00564CE1">
              <w:rPr>
                <w:rFonts w:ascii="Times New Roman" w:eastAsia="Times New Roman" w:hAnsi="Times New Roman"/>
                <w:b/>
                <w:sz w:val="20"/>
                <w:szCs w:val="20"/>
              </w:rPr>
              <w:t>диетологии;</w:t>
            </w:r>
            <w:r w:rsidRPr="00564CE1">
              <w:rPr>
                <w:rFonts w:ascii="Times New Roman" w:eastAsia="Times New Roman" w:hAnsi="Times New Roman"/>
                <w:b/>
                <w:bCs/>
                <w:sz w:val="20"/>
                <w:szCs w:val="20"/>
              </w:rPr>
              <w:t xml:space="preserve"> </w:t>
            </w:r>
            <w:r w:rsidRPr="00564CE1">
              <w:rPr>
                <w:rFonts w:ascii="Times New Roman" w:eastAsia="Times New Roman" w:hAnsi="Times New Roman"/>
                <w:sz w:val="20"/>
                <w:szCs w:val="20"/>
              </w:rPr>
              <w:t>сертификат специалиста в области здравоохранения со средним уровнем квалификации</w:t>
            </w:r>
            <w:r w:rsidRPr="00564CE1">
              <w:rPr>
                <w:rFonts w:ascii="Times New Roman" w:eastAsia="Times New Roman" w:hAnsi="Times New Roman"/>
                <w:sz w:val="20"/>
                <w:szCs w:val="20"/>
                <w:lang w:eastAsia="ru-RU"/>
              </w:rPr>
              <w:t>.</w:t>
            </w:r>
          </w:p>
          <w:p w14:paraId="1B6F7B6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1ADE6C57" w14:textId="77777777" w:rsidR="00804490" w:rsidRPr="00564CE1" w:rsidRDefault="00804490" w:rsidP="00F32EC6">
            <w:pPr>
              <w:spacing w:after="0" w:line="240" w:lineRule="auto"/>
              <w:rPr>
                <w:rFonts w:ascii="Times New Roman" w:eastAsia="Times New Roman" w:hAnsi="Times New Roman"/>
                <w:b/>
                <w:bCs/>
                <w:sz w:val="20"/>
                <w:szCs w:val="20"/>
                <w:lang w:eastAsia="ru-RU"/>
              </w:rPr>
            </w:pPr>
          </w:p>
          <w:p w14:paraId="1EDECCC2" w14:textId="61EEFF73"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7. Гигиенист стоматологический</w:t>
            </w:r>
          </w:p>
          <w:p w14:paraId="6461DEE1"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p>
          <w:p w14:paraId="19B0449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162. Должностные обязанности:</w:t>
            </w:r>
          </w:p>
          <w:p w14:paraId="1A4523F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Осуществляет диагностику кариеса зубов, болезней пародонта, </w:t>
            </w:r>
            <w:proofErr w:type="spellStart"/>
            <w:r w:rsidRPr="00564CE1">
              <w:rPr>
                <w:rFonts w:ascii="Times New Roman" w:eastAsia="Times New Roman" w:hAnsi="Times New Roman"/>
                <w:sz w:val="20"/>
                <w:szCs w:val="20"/>
                <w:lang w:eastAsia="ru-RU"/>
              </w:rPr>
              <w:t>некариозных</w:t>
            </w:r>
            <w:proofErr w:type="spellEnd"/>
            <w:r w:rsidRPr="00564CE1">
              <w:rPr>
                <w:rFonts w:ascii="Times New Roman" w:eastAsia="Times New Roman" w:hAnsi="Times New Roman"/>
                <w:sz w:val="20"/>
                <w:szCs w:val="20"/>
                <w:lang w:eastAsia="ru-RU"/>
              </w:rPr>
              <w:t xml:space="preserve"> поражений, болезней слизистой оболочки и регистрацию стоматологического статуса пациента. </w:t>
            </w:r>
          </w:p>
          <w:p w14:paraId="69806D0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Определяет гигиеническое состояние полости рта и обучает пациента методам чистки зубов, дает индивидуальные рекомендации по выбору средств гигиены для детей и взрослых, по уходу за </w:t>
            </w:r>
            <w:proofErr w:type="spellStart"/>
            <w:r w:rsidRPr="00564CE1">
              <w:rPr>
                <w:rFonts w:ascii="Times New Roman" w:eastAsia="Times New Roman" w:hAnsi="Times New Roman"/>
                <w:sz w:val="20"/>
                <w:szCs w:val="20"/>
                <w:lang w:eastAsia="ru-RU"/>
              </w:rPr>
              <w:t>ортодонтическими</w:t>
            </w:r>
            <w:proofErr w:type="spellEnd"/>
            <w:r w:rsidRPr="00564CE1">
              <w:rPr>
                <w:rFonts w:ascii="Times New Roman" w:eastAsia="Times New Roman" w:hAnsi="Times New Roman"/>
                <w:sz w:val="20"/>
                <w:szCs w:val="20"/>
                <w:lang w:eastAsia="ru-RU"/>
              </w:rPr>
              <w:t xml:space="preserve"> и ортопедическими конструкциями. </w:t>
            </w:r>
          </w:p>
          <w:p w14:paraId="7EE474C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профилактические процедуры и гигиенические мероприятия, направленные на сохранение стоматологического здоровья населения и выработку навыков рационального ухода за полостью рта. </w:t>
            </w:r>
          </w:p>
          <w:p w14:paraId="1D609CB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Составляет и реализует программу индивидуальной профилактики стоматологических заболеваний. </w:t>
            </w:r>
          </w:p>
          <w:p w14:paraId="1E6992D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профилактику основных стоматологических заболеваний детей организованных детских коллективов, стоматологическое просвещение среди населения разных возрастных групп, медицинского персонала, воспитателей детских дошкольных учреждений, учителей, родителей, анкетирование населения по вопросам профилактики стоматологических заболеваний. </w:t>
            </w:r>
          </w:p>
          <w:p w14:paraId="5332307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47795B0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15A7198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163. Должен знать:</w:t>
            </w:r>
          </w:p>
          <w:p w14:paraId="468B2A08" w14:textId="4E0A0B14"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53" w:name="z1081"/>
            <w:bookmarkEnd w:id="53"/>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w:t>
            </w:r>
          </w:p>
          <w:p w14:paraId="63D8548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принципы диспансеризации населения; </w:t>
            </w:r>
          </w:p>
          <w:p w14:paraId="7D2F1D1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индексы регистрации интенсивности кариеса и болезней пародонта,</w:t>
            </w:r>
          </w:p>
          <w:p w14:paraId="137C3D6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гигиенического состояния полости рта; методы и средства индивидуальной и профессиональной гигиены полости рта; </w:t>
            </w:r>
          </w:p>
          <w:p w14:paraId="204D1D1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методы стерилизации инструментария; основы организации стоматологической помощи;</w:t>
            </w:r>
          </w:p>
          <w:p w14:paraId="4961F8C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4E92136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164. Требования к квалификации: </w:t>
            </w:r>
          </w:p>
          <w:p w14:paraId="54FF5532" w14:textId="5FB11B5A"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lang w:eastAsia="ru-RU"/>
              </w:rPr>
              <w:lastRenderedPageBreak/>
              <w:t>«</w:t>
            </w:r>
            <w:r w:rsidRPr="00564CE1">
              <w:rPr>
                <w:rFonts w:ascii="Times New Roman" w:eastAsia="Times New Roman" w:hAnsi="Times New Roman"/>
                <w:sz w:val="20"/>
                <w:szCs w:val="20"/>
                <w:lang w:eastAsia="ru-RU"/>
              </w:rPr>
              <w:t>Стоматология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(квалификации "помощник врача-стоматолога" "гигиенист стоматологический",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дантист</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сертификат специалиста по профилю специальности или высшее медицинское образование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Стоматология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627445E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0E659E2D"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1AA16CB" w14:textId="66ACCDF2"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8. Дантист</w:t>
            </w:r>
          </w:p>
          <w:p w14:paraId="153930DB"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E14037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165. Должностные обязанности:</w:t>
            </w:r>
          </w:p>
          <w:p w14:paraId="70D6F2F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диагностику и лечение заболеваний и поражений зубов, полости рта и челюстно-лицевой области. </w:t>
            </w:r>
          </w:p>
          <w:p w14:paraId="01346AD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работу по профилактике заболеваний и поражений зубов, санации полости рта у детей и взрослых. </w:t>
            </w:r>
          </w:p>
          <w:p w14:paraId="52F3840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631E180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148BBA8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166. Должен знать:</w:t>
            </w:r>
          </w:p>
          <w:p w14:paraId="4F7F908E" w14:textId="32046274"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54" w:name="z1096"/>
            <w:bookmarkEnd w:id="54"/>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w:t>
            </w:r>
          </w:p>
          <w:p w14:paraId="6BD9644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методы оказания первой медицинской помощи при неотложных состояниях;</w:t>
            </w:r>
          </w:p>
          <w:p w14:paraId="0DEA2AE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хранения лекарственных средств и изделий медицинского назначения; </w:t>
            </w:r>
          </w:p>
          <w:p w14:paraId="6B7CB1A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29B8A71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167. Требования к квалификации: </w:t>
            </w:r>
          </w:p>
          <w:p w14:paraId="2F76563C" w14:textId="34BCBE5F" w:rsidR="00804490" w:rsidRPr="00564CE1" w:rsidRDefault="00804490" w:rsidP="00F32EC6">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Стоматология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(квалификация </w:t>
            </w:r>
            <w:r>
              <w:rPr>
                <w:rFonts w:ascii="Times New Roman" w:eastAsia="Times New Roman" w:hAnsi="Times New Roman"/>
                <w:sz w:val="20"/>
                <w:szCs w:val="20"/>
                <w:lang w:eastAsia="ru-RU"/>
              </w:rPr>
              <w:t>«</w:t>
            </w:r>
            <w:proofErr w:type="spellStart"/>
            <w:r w:rsidRPr="00564CE1">
              <w:rPr>
                <w:rFonts w:ascii="Times New Roman" w:eastAsia="Times New Roman" w:hAnsi="Times New Roman"/>
                <w:sz w:val="20"/>
                <w:szCs w:val="20"/>
                <w:lang w:eastAsia="ru-RU"/>
              </w:rPr>
              <w:t>дантис</w:t>
            </w:r>
            <w:proofErr w:type="spellEnd"/>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зубной врач</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сертификат специалиста в области здравоохранения по профилю специальности или высшее медицинское образование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Стоматология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58B38961"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9D6FC02" w14:textId="78EA89C0"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9. Помощник врача-стоматолога (ассистент стоматолога)</w:t>
            </w:r>
          </w:p>
          <w:p w14:paraId="778ECC1D"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3C396A4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168. Должностные обязанности:</w:t>
            </w:r>
          </w:p>
          <w:p w14:paraId="01ADDA8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Осуществляет регистрацию стоматологического статуса пациента, неотложную доврачебную помощь при острых заболеваниях в челюстно-лицевой области, соблюдение санитарно-эпидемиологического режима в стоматологических учреждениях. </w:t>
            </w:r>
          </w:p>
          <w:p w14:paraId="05A4B57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Определяет гигиеническое состояние полости рта пациентов и обучает их методам чистки зубов, дает индивидуальные рекомендации по выбору средств гигиены для детей и взрослых, по уходу за </w:t>
            </w:r>
            <w:proofErr w:type="spellStart"/>
            <w:r w:rsidRPr="00564CE1">
              <w:rPr>
                <w:rFonts w:ascii="Times New Roman" w:eastAsia="Times New Roman" w:hAnsi="Times New Roman"/>
                <w:sz w:val="20"/>
                <w:szCs w:val="20"/>
                <w:lang w:eastAsia="ru-RU"/>
              </w:rPr>
              <w:t>ортодонтическими</w:t>
            </w:r>
            <w:proofErr w:type="spellEnd"/>
            <w:r w:rsidRPr="00564CE1">
              <w:rPr>
                <w:rFonts w:ascii="Times New Roman" w:eastAsia="Times New Roman" w:hAnsi="Times New Roman"/>
                <w:sz w:val="20"/>
                <w:szCs w:val="20"/>
                <w:lang w:eastAsia="ru-RU"/>
              </w:rPr>
              <w:t xml:space="preserve"> и ортопедическими конструкциями.</w:t>
            </w:r>
          </w:p>
          <w:p w14:paraId="1AD1B8C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7AAB478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помощь врачу-стоматологу при лечении заболеваний и поражений зубов, органов полости рта и челюстно-лицевой области.</w:t>
            </w:r>
          </w:p>
          <w:p w14:paraId="17E430C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282FB74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169. Должен знать:</w:t>
            </w:r>
          </w:p>
          <w:p w14:paraId="49970419" w14:textId="546CD1B3"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55" w:name="z1110"/>
            <w:bookmarkEnd w:id="55"/>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4184FCB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методы оказания первой медицинской помощи при неотложных состояниях; </w:t>
            </w:r>
          </w:p>
          <w:p w14:paraId="25E0A75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принципы диспансеризации населения; </w:t>
            </w:r>
          </w:p>
          <w:p w14:paraId="368095C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индексы регистрации интенсивности кариеса и болезней пародонта, гигиенического состояния полости рта;</w:t>
            </w:r>
          </w:p>
          <w:p w14:paraId="7DFF306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методы и средства индивидуальной и профессиональной гигиены полости рта; </w:t>
            </w:r>
          </w:p>
          <w:p w14:paraId="41F117A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методы стерилизации инструментария; </w:t>
            </w:r>
          </w:p>
          <w:p w14:paraId="5925C7C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виды и методы зубного протезирования и особенности при работе с протезным материалом;</w:t>
            </w:r>
          </w:p>
          <w:p w14:paraId="196DC9C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23E3934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170. Требования к квалификации: </w:t>
            </w:r>
          </w:p>
          <w:p w14:paraId="6C9570B7" w14:textId="3C16F7DA"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Стоматология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(квалификации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помощник врача-стоматолога</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гигиенист стоматологический</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w:t>
            </w:r>
            <w:proofErr w:type="spellStart"/>
            <w:r w:rsidRPr="00564CE1">
              <w:rPr>
                <w:rFonts w:ascii="Times New Roman" w:eastAsia="Times New Roman" w:hAnsi="Times New Roman"/>
                <w:sz w:val="20"/>
                <w:szCs w:val="20"/>
                <w:lang w:eastAsia="ru-RU"/>
              </w:rPr>
              <w:t>дантис</w:t>
            </w:r>
            <w:proofErr w:type="spellEnd"/>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сертификат специалиста в области здравоохранения по специальности или высшее медицинское образование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Стоматология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3C12149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2642A725"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4EE6683"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1CACC54A" w14:textId="462CEF8A"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86584">
              <w:rPr>
                <w:rFonts w:ascii="Times New Roman" w:eastAsia="Times New Roman" w:hAnsi="Times New Roman"/>
                <w:b/>
                <w:bCs/>
                <w:sz w:val="20"/>
                <w:szCs w:val="20"/>
                <w:lang w:eastAsia="ru-RU"/>
              </w:rPr>
              <w:t>Параграф 10. Техник зубной (лаборант зубопротезного отделения, кабинета)</w:t>
            </w:r>
          </w:p>
          <w:p w14:paraId="2B1978F5"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0B42170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171. Должностные обязанности: </w:t>
            </w:r>
          </w:p>
          <w:p w14:paraId="017996E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Изготавливает зубные протезы, искусственные коронки, включая металлокерамику, простые конструкции штифтовых зубов, мостовидных, </w:t>
            </w:r>
            <w:proofErr w:type="spellStart"/>
            <w:r w:rsidRPr="00564CE1">
              <w:rPr>
                <w:rFonts w:ascii="Times New Roman" w:eastAsia="Times New Roman" w:hAnsi="Times New Roman"/>
                <w:sz w:val="20"/>
                <w:szCs w:val="20"/>
                <w:lang w:eastAsia="ru-RU"/>
              </w:rPr>
              <w:t>бюгельных</w:t>
            </w:r>
            <w:proofErr w:type="spellEnd"/>
            <w:r w:rsidRPr="00564CE1">
              <w:rPr>
                <w:rFonts w:ascii="Times New Roman" w:eastAsia="Times New Roman" w:hAnsi="Times New Roman"/>
                <w:sz w:val="20"/>
                <w:szCs w:val="20"/>
                <w:lang w:eastAsia="ru-RU"/>
              </w:rPr>
              <w:t xml:space="preserve"> и съемных пластинчатых протезов, </w:t>
            </w:r>
            <w:proofErr w:type="spellStart"/>
            <w:r w:rsidRPr="00564CE1">
              <w:rPr>
                <w:rFonts w:ascii="Times New Roman" w:eastAsia="Times New Roman" w:hAnsi="Times New Roman"/>
                <w:sz w:val="20"/>
                <w:szCs w:val="20"/>
                <w:lang w:eastAsia="ru-RU"/>
              </w:rPr>
              <w:t>ортодонтические</w:t>
            </w:r>
            <w:proofErr w:type="spellEnd"/>
            <w:r w:rsidRPr="00564CE1">
              <w:rPr>
                <w:rFonts w:ascii="Times New Roman" w:eastAsia="Times New Roman" w:hAnsi="Times New Roman"/>
                <w:sz w:val="20"/>
                <w:szCs w:val="20"/>
                <w:lang w:eastAsia="ru-RU"/>
              </w:rPr>
              <w:t xml:space="preserve"> и челюстно-лицевые конструкции.</w:t>
            </w:r>
          </w:p>
          <w:p w14:paraId="309FA47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Делает оттиски и изготавливает рабочие модели из различных материалов. </w:t>
            </w:r>
          </w:p>
          <w:p w14:paraId="7776378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паяние, сплавки, обжиг, отбеливание, отделку, полировку деталей, протезов и аппаратов. </w:t>
            </w:r>
          </w:p>
          <w:p w14:paraId="0D3E60B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Систематически пополняет отделение (кабинет) медицинским инструментарием, медикаментами и материалами, обеспечивает сохранность имущества и медицинского инвентаря в отделении и своевременный ремонт оборудования, правильность учета и хранения сильнодействующих, ядовитых, наркотических и психотропных лекарственных средств. </w:t>
            </w:r>
          </w:p>
          <w:p w14:paraId="2D116D8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выполнение правил по асептике и антисептике, своевременное и точное выполнение заданий врача-стоматолога, выполнение работ по зубопротезированию. </w:t>
            </w:r>
          </w:p>
          <w:p w14:paraId="10A2AE9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4C11216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483AABD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172. Должен знать:</w:t>
            </w:r>
          </w:p>
          <w:p w14:paraId="0DDECE31" w14:textId="187B2755"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56" w:name="z1130"/>
            <w:bookmarkEnd w:id="56"/>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3798F00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медицинской стоматологической помощи;</w:t>
            </w:r>
          </w:p>
          <w:p w14:paraId="013D78F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организацию производства зуботехнической лаборатории;</w:t>
            </w:r>
          </w:p>
          <w:p w14:paraId="2E57551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основные материалы, применяемые в зубопротезной технике;</w:t>
            </w:r>
          </w:p>
          <w:p w14:paraId="6767D1E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14ED91D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173. Требования к квалификации: </w:t>
            </w:r>
          </w:p>
          <w:p w14:paraId="79016069" w14:textId="79FFABAB"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lang w:eastAsia="ru-RU"/>
              </w:rPr>
              <w:lastRenderedPageBreak/>
              <w:t>«</w:t>
            </w:r>
            <w:r w:rsidRPr="00564CE1">
              <w:rPr>
                <w:rFonts w:ascii="Times New Roman" w:eastAsia="Times New Roman" w:hAnsi="Times New Roman"/>
                <w:sz w:val="20"/>
                <w:szCs w:val="20"/>
                <w:lang w:eastAsia="ru-RU"/>
              </w:rPr>
              <w:t>Стоматология ортопедическая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Стоматология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квалификация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дантист</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свидетельство</w:t>
            </w:r>
            <w:r w:rsidRPr="00564CE1">
              <w:rPr>
                <w:rFonts w:ascii="Times New Roman" w:eastAsia="Times New Roman" w:hAnsi="Times New Roman"/>
                <w:sz w:val="20"/>
                <w:szCs w:val="20"/>
                <w:lang w:eastAsia="ru-RU"/>
              </w:rPr>
              <w:t xml:space="preserve"> о прохождении сертификационного курса (повышении квалификации) по специальности "Стоматология ортопедическая" или "Зубной техник" или высшее медицинское образование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Стоматология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и </w:t>
            </w:r>
            <w:proofErr w:type="spellStart"/>
            <w:r>
              <w:rPr>
                <w:rFonts w:ascii="Times New Roman" w:eastAsia="Times New Roman" w:hAnsi="Times New Roman"/>
                <w:sz w:val="20"/>
                <w:szCs w:val="20"/>
                <w:lang w:eastAsia="ru-RU"/>
              </w:rPr>
              <w:t>сидетельство</w:t>
            </w:r>
            <w:proofErr w:type="spellEnd"/>
            <w:r w:rsidRPr="00564CE1">
              <w:rPr>
                <w:rFonts w:ascii="Times New Roman" w:eastAsia="Times New Roman" w:hAnsi="Times New Roman"/>
                <w:sz w:val="20"/>
                <w:szCs w:val="20"/>
                <w:lang w:eastAsia="ru-RU"/>
              </w:rPr>
              <w:t xml:space="preserve"> о повышение квалификации по циклу </w:t>
            </w:r>
            <w:r>
              <w:rPr>
                <w:rFonts w:ascii="Times New Roman" w:eastAsia="Times New Roman" w:hAnsi="Times New Roman"/>
                <w:sz w:val="20"/>
                <w:szCs w:val="20"/>
                <w:lang w:eastAsia="ru-RU"/>
              </w:rPr>
              <w:t>«З</w:t>
            </w:r>
            <w:r w:rsidRPr="00564CE1">
              <w:rPr>
                <w:rFonts w:ascii="Times New Roman" w:eastAsia="Times New Roman" w:hAnsi="Times New Roman"/>
                <w:sz w:val="20"/>
                <w:szCs w:val="20"/>
                <w:lang w:eastAsia="ru-RU"/>
              </w:rPr>
              <w:t>убной техник</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44DCA4E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7AAEF79F"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p>
          <w:p w14:paraId="5FAE8556" w14:textId="635623F9"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Параграф 11 Медицинский лаборант</w:t>
            </w:r>
          </w:p>
          <w:p w14:paraId="453E0B2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w:t>
            </w:r>
          </w:p>
          <w:p w14:paraId="783EF257"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174. Должностные обязанности: </w:t>
            </w:r>
          </w:p>
          <w:p w14:paraId="21E3FAA1"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 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 </w:t>
            </w:r>
          </w:p>
          <w:p w14:paraId="4212B241"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 Принимает и регистрирует биологический материал, поступивший на исследование, проверяет соответствие его упаковки и времени доставки необходимым требованиям. </w:t>
            </w:r>
          </w:p>
          <w:p w14:paraId="624D3131"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 Осуществляет проверку пригодности поступившего для исследования материала, правильность оформления сопроводительной документации. Приготавливает стандартные и рабочие растворы для градуировки приборов, питательных сред, реактивов, красок и дезинфицирующих растворов. Проводит стерилизацию лабораторного инструмента, посуды. </w:t>
            </w:r>
          </w:p>
          <w:p w14:paraId="46650CE0"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 Передает результаты исследований врачу. Ведет учетно-отчетную медицинскую документацию. </w:t>
            </w:r>
          </w:p>
          <w:p w14:paraId="2DABD2AE"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 Выполняет различные вычислительные и графические работы, связанные с проводимыми исследованиями. </w:t>
            </w:r>
          </w:p>
          <w:p w14:paraId="33BE26DE"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20E5DB5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175. Должен знать:</w:t>
            </w:r>
          </w:p>
          <w:p w14:paraId="2D1C06B3" w14:textId="25FB73F8" w:rsidR="00804490" w:rsidRPr="00564CE1" w:rsidRDefault="00804490" w:rsidP="0012680B">
            <w:pPr>
              <w:spacing w:after="0" w:line="240" w:lineRule="auto"/>
              <w:ind w:firstLine="567"/>
              <w:jc w:val="both"/>
              <w:rPr>
                <w:rFonts w:ascii="Times New Roman" w:eastAsia="Times New Roman" w:hAnsi="Times New Roman"/>
                <w:sz w:val="20"/>
                <w:szCs w:val="20"/>
              </w:rPr>
            </w:pPr>
            <w:bookmarkStart w:id="57" w:name="z1146"/>
            <w:bookmarkEnd w:id="57"/>
            <w:r w:rsidRPr="00564CE1">
              <w:rPr>
                <w:rFonts w:ascii="Times New Roman" w:eastAsia="Times New Roman" w:hAnsi="Times New Roman"/>
                <w:sz w:val="20"/>
                <w:szCs w:val="20"/>
              </w:rPr>
              <w:t xml:space="preserve">Конституцию Республики Казахстан, Кодекс Республики Казахстан </w:t>
            </w:r>
            <w:r>
              <w:rPr>
                <w:rFonts w:ascii="Times New Roman" w:eastAsia="Times New Roman" w:hAnsi="Times New Roman"/>
                <w:sz w:val="20"/>
                <w:szCs w:val="20"/>
              </w:rPr>
              <w:t>«</w:t>
            </w:r>
            <w:r w:rsidRPr="00564CE1">
              <w:rPr>
                <w:rFonts w:ascii="Times New Roman" w:eastAsia="Times New Roman" w:hAnsi="Times New Roman"/>
                <w:sz w:val="20"/>
                <w:szCs w:val="20"/>
              </w:rPr>
              <w:t>О здоровье народа и системе здравоохранения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p>
          <w:p w14:paraId="2739CB0F"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 микробиологическую диагностику основных инфекционных заболеваний; основы санитарно-микробиологических исследований, методы общеклинических, биохимических, гематологических и цитологических лабораторных исследований;  </w:t>
            </w:r>
          </w:p>
          <w:p w14:paraId="6F2FC39B"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lastRenderedPageBreak/>
              <w:t xml:space="preserve"> технику проведения лабораторных исследований с использованием лабораторной аппаратуры; </w:t>
            </w:r>
          </w:p>
          <w:p w14:paraId="16700440"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 правила эксплуатации лабораторного оборудования, контрольно-измерительной аппаратуры; </w:t>
            </w:r>
          </w:p>
          <w:p w14:paraId="625FD74D"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 правила и нормы по безопасности и охране труда, производственной санитарии и противопожарной безопасности.</w:t>
            </w:r>
          </w:p>
          <w:p w14:paraId="11D38CD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176. Требования к квалификации: </w:t>
            </w:r>
          </w:p>
          <w:p w14:paraId="7BCE4B0C" w14:textId="75785C3B"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lang w:eastAsia="ru-RU"/>
              </w:rPr>
              <w:t xml:space="preserve"> </w:t>
            </w:r>
            <w:r w:rsidRPr="00564CE1">
              <w:rPr>
                <w:rFonts w:ascii="Times New Roman" w:eastAsia="Times New Roman" w:hAnsi="Times New Roman"/>
                <w:sz w:val="20"/>
                <w:szCs w:val="20"/>
              </w:rPr>
              <w:t xml:space="preserve">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Лабораторная диагностика</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Фармация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sidRPr="00564CE1">
              <w:rPr>
                <w:rFonts w:ascii="Times New Roman" w:eastAsia="Times New Roman" w:hAnsi="Times New Roman"/>
                <w:b/>
                <w:sz w:val="20"/>
                <w:szCs w:val="20"/>
              </w:rPr>
              <w:t>«Сестринское дело»</w:t>
            </w:r>
            <w:r w:rsidRPr="00564CE1">
              <w:rPr>
                <w:rFonts w:ascii="Times New Roman" w:eastAsia="Times New Roman" w:hAnsi="Times New Roman"/>
                <w:sz w:val="20"/>
                <w:szCs w:val="20"/>
              </w:rPr>
              <w:t xml:space="preserve"> и </w:t>
            </w:r>
            <w:r>
              <w:rPr>
                <w:rFonts w:ascii="Times New Roman" w:eastAsia="Times New Roman" w:hAnsi="Times New Roman"/>
                <w:sz w:val="20"/>
                <w:szCs w:val="20"/>
              </w:rPr>
              <w:t>свидетельство</w:t>
            </w:r>
            <w:r w:rsidRPr="00564CE1">
              <w:rPr>
                <w:rFonts w:ascii="Times New Roman" w:eastAsia="Times New Roman" w:hAnsi="Times New Roman"/>
                <w:sz w:val="20"/>
                <w:szCs w:val="20"/>
              </w:rPr>
              <w:t xml:space="preserve"> о прохождении сертификационного курса по специальности "Лабораторная диагностика") или высшее образование по направлению подготовки </w:t>
            </w:r>
            <w:r>
              <w:rPr>
                <w:rFonts w:ascii="Times New Roman" w:eastAsia="Times New Roman" w:hAnsi="Times New Roman"/>
                <w:sz w:val="20"/>
                <w:szCs w:val="20"/>
              </w:rPr>
              <w:t>«</w:t>
            </w:r>
            <w:r w:rsidRPr="00564CE1">
              <w:rPr>
                <w:rFonts w:ascii="Times New Roman" w:eastAsia="Times New Roman" w:hAnsi="Times New Roman"/>
                <w:sz w:val="20"/>
                <w:szCs w:val="20"/>
              </w:rPr>
              <w:t>Здравоохранение</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бакалавриат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Общая медицина</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 </w:t>
            </w:r>
            <w:r w:rsidRPr="00564CE1">
              <w:rPr>
                <w:rFonts w:ascii="Times New Roman" w:eastAsia="Times New Roman" w:hAnsi="Times New Roman"/>
                <w:b/>
                <w:sz w:val="20"/>
                <w:szCs w:val="20"/>
              </w:rPr>
              <w:t>свидетельство</w:t>
            </w:r>
            <w:r w:rsidRPr="00564CE1">
              <w:rPr>
                <w:rFonts w:ascii="Times New Roman" w:eastAsia="Times New Roman" w:hAnsi="Times New Roman"/>
                <w:sz w:val="20"/>
                <w:szCs w:val="20"/>
              </w:rPr>
              <w:t xml:space="preserve"> о прохождении сертификационного курса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Лабораторная диагностика</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p>
          <w:p w14:paraId="342207BE"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757B649F"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p>
          <w:p w14:paraId="188FCB95" w14:textId="223F67BC"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12. Рентгенолаборант</w:t>
            </w:r>
          </w:p>
          <w:p w14:paraId="5F81D883"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lang w:eastAsia="ru-RU"/>
              </w:rPr>
            </w:pPr>
          </w:p>
          <w:p w14:paraId="135BFB1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177. Должностные обязанности:</w:t>
            </w:r>
          </w:p>
          <w:p w14:paraId="4ABBC77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рентгенологические исследования под руководством врача и самостоятельно готовит для их проведения рентгенологическую аппаратуру, реактивы, рентгеновские пленки. </w:t>
            </w:r>
          </w:p>
          <w:p w14:paraId="20DF151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Готовит пациентов к контрастным методам обследования. Осуществляет правильность оформления сопроводительной документации. Ведет учетно-отчетную медицинскую документацию.</w:t>
            </w:r>
          </w:p>
          <w:p w14:paraId="2938E16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как укладки (обычные, сложные) при проведении рентген обследований. Производит, проявляет, промывает, закрепляет, маркирует, высушивает рентгенограмму. </w:t>
            </w:r>
          </w:p>
          <w:p w14:paraId="062D1D2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доврачебную помощь при неотложных состояниях. </w:t>
            </w:r>
          </w:p>
          <w:p w14:paraId="0BC3C24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радиационной безопасности, противопожарной безопасности, по безопасности и охране труда, санитарно-эпидемиологического режима.</w:t>
            </w:r>
          </w:p>
          <w:p w14:paraId="7001BDB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178. Должен знать: </w:t>
            </w:r>
          </w:p>
          <w:p w14:paraId="0DD8FD97" w14:textId="63F58F0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58" w:name="z1161"/>
            <w:bookmarkEnd w:id="58"/>
            <w:r w:rsidRPr="00564CE1">
              <w:rPr>
                <w:rFonts w:ascii="Times New Roman" w:eastAsia="Times New Roman" w:hAnsi="Times New Roman"/>
                <w:sz w:val="20"/>
                <w:szCs w:val="20"/>
                <w:lang w:eastAsia="ru-RU"/>
              </w:rPr>
              <w:lastRenderedPageBreak/>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58853C2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биологическое действие рентгеновского излучения и методы дозиметрии; принципы защиты медперсонала и пациентов;</w:t>
            </w:r>
          </w:p>
          <w:p w14:paraId="0A60B9A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фотолабораторный процесс, рентгенотехнику; принципы работы рентгеновских аппаратов;</w:t>
            </w:r>
          </w:p>
          <w:p w14:paraId="3BBDD75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принципы, особенности, правила и методы рентген-исследований всех органов и систем, рентген-исследований в педиатрии, стоматологии; </w:t>
            </w:r>
          </w:p>
          <w:p w14:paraId="7CFBD30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принципы флюорографии и рентгенографии, компьютерной томографии и магнитно-ядерного резонанса, ангиографии; </w:t>
            </w:r>
          </w:p>
          <w:p w14:paraId="63DB1E3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6821FA4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179. Требования к квалификации: </w:t>
            </w:r>
          </w:p>
          <w:p w14:paraId="7A8AF2F1" w14:textId="29266970"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lang w:eastAsia="ru-RU"/>
              </w:rPr>
              <w:t xml:space="preserve"> </w:t>
            </w:r>
            <w:r w:rsidRPr="00564CE1">
              <w:rPr>
                <w:rFonts w:ascii="Times New Roman" w:eastAsia="Times New Roman" w:hAnsi="Times New Roman"/>
                <w:sz w:val="20"/>
                <w:szCs w:val="20"/>
              </w:rPr>
              <w:t xml:space="preserve">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(или </w:t>
            </w:r>
            <w:r>
              <w:rPr>
                <w:rFonts w:ascii="Times New Roman" w:eastAsia="Times New Roman" w:hAnsi="Times New Roman"/>
                <w:sz w:val="20"/>
                <w:szCs w:val="20"/>
              </w:rPr>
              <w:t>«</w:t>
            </w:r>
            <w:r w:rsidRPr="00564CE1">
              <w:rPr>
                <w:rFonts w:ascii="Times New Roman" w:eastAsia="Times New Roman" w:hAnsi="Times New Roman"/>
                <w:sz w:val="20"/>
                <w:szCs w:val="20"/>
              </w:rPr>
              <w:t>Лечебное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Акушерское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Стоматология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Лабораторная диагностика</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и </w:t>
            </w:r>
            <w:r>
              <w:rPr>
                <w:rFonts w:ascii="Times New Roman" w:eastAsia="Times New Roman" w:hAnsi="Times New Roman"/>
                <w:sz w:val="20"/>
                <w:szCs w:val="20"/>
              </w:rPr>
              <w:t>свидетельство</w:t>
            </w:r>
            <w:r w:rsidRPr="00564CE1">
              <w:rPr>
                <w:rFonts w:ascii="Times New Roman" w:eastAsia="Times New Roman" w:hAnsi="Times New Roman"/>
                <w:sz w:val="20"/>
                <w:szCs w:val="20"/>
              </w:rPr>
              <w:t xml:space="preserve"> о прохождении сертификационного курса « Сестринское дело в рентгенологии» или высшее медицинское образование по специальности "Лечебное дело", </w:t>
            </w:r>
            <w:r>
              <w:rPr>
                <w:rFonts w:ascii="Times New Roman" w:eastAsia="Times New Roman" w:hAnsi="Times New Roman"/>
                <w:sz w:val="20"/>
                <w:szCs w:val="20"/>
              </w:rPr>
              <w:t>«</w:t>
            </w:r>
            <w:r w:rsidRPr="00564CE1">
              <w:rPr>
                <w:rFonts w:ascii="Times New Roman" w:eastAsia="Times New Roman" w:hAnsi="Times New Roman"/>
                <w:sz w:val="20"/>
                <w:szCs w:val="20"/>
              </w:rPr>
              <w:t>Педиатрия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Pr>
                <w:rFonts w:ascii="Times New Roman" w:eastAsia="Times New Roman" w:hAnsi="Times New Roman"/>
                <w:sz w:val="20"/>
                <w:szCs w:val="20"/>
              </w:rPr>
              <w:t>«</w:t>
            </w:r>
            <w:r w:rsidRPr="00564CE1">
              <w:rPr>
                <w:rFonts w:ascii="Times New Roman" w:eastAsia="Times New Roman" w:hAnsi="Times New Roman"/>
                <w:sz w:val="20"/>
                <w:szCs w:val="20"/>
              </w:rPr>
              <w:t>Стоматология</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бакалавриат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Общая медицина</w:t>
            </w:r>
            <w:r>
              <w:rPr>
                <w:rFonts w:ascii="Times New Roman" w:eastAsia="Times New Roman" w:hAnsi="Times New Roman"/>
                <w:sz w:val="20"/>
                <w:szCs w:val="20"/>
              </w:rPr>
              <w:t>»</w:t>
            </w:r>
            <w:r w:rsidRPr="00564CE1">
              <w:rPr>
                <w:rFonts w:ascii="Times New Roman" w:eastAsia="Times New Roman" w:hAnsi="Times New Roman"/>
                <w:sz w:val="20"/>
                <w:szCs w:val="20"/>
              </w:rPr>
              <w:t xml:space="preserve"> </w:t>
            </w:r>
            <w:r w:rsidRPr="00564CE1">
              <w:rPr>
                <w:rFonts w:ascii="Times New Roman" w:eastAsia="Times New Roman" w:hAnsi="Times New Roman"/>
                <w:b/>
                <w:sz w:val="20"/>
                <w:szCs w:val="20"/>
              </w:rPr>
              <w:t>и свидетельство о прохождении сертификационного курса «Сестринское дело в рентгенологии».</w:t>
            </w:r>
          </w:p>
          <w:p w14:paraId="3F970B80" w14:textId="47E01336" w:rsidR="00804490" w:rsidRDefault="00804490" w:rsidP="0012680B">
            <w:pPr>
              <w:spacing w:after="0" w:line="240" w:lineRule="auto"/>
              <w:ind w:firstLine="567"/>
              <w:jc w:val="both"/>
              <w:rPr>
                <w:rFonts w:ascii="Times New Roman" w:eastAsia="Times New Roman" w:hAnsi="Times New Roman"/>
                <w:sz w:val="20"/>
                <w:szCs w:val="20"/>
              </w:rPr>
            </w:pPr>
          </w:p>
          <w:p w14:paraId="7A4DCA24" w14:textId="1550CAE1" w:rsidR="00804490" w:rsidRDefault="00804490" w:rsidP="0012680B">
            <w:pPr>
              <w:spacing w:after="0" w:line="240" w:lineRule="auto"/>
              <w:ind w:firstLine="567"/>
              <w:jc w:val="both"/>
              <w:rPr>
                <w:rFonts w:ascii="Times New Roman" w:eastAsia="Times New Roman" w:hAnsi="Times New Roman"/>
                <w:sz w:val="20"/>
                <w:szCs w:val="20"/>
              </w:rPr>
            </w:pPr>
          </w:p>
          <w:p w14:paraId="5783E0B2"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20A10265" w14:textId="61E63945"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 xml:space="preserve">Параграф 13. Оптик и </w:t>
            </w:r>
            <w:proofErr w:type="spellStart"/>
            <w:r w:rsidRPr="00564CE1">
              <w:rPr>
                <w:rFonts w:ascii="Times New Roman" w:eastAsia="Times New Roman" w:hAnsi="Times New Roman"/>
                <w:b/>
                <w:bCs/>
                <w:sz w:val="20"/>
                <w:szCs w:val="20"/>
                <w:lang w:eastAsia="ru-RU"/>
              </w:rPr>
              <w:t>оптикометрист</w:t>
            </w:r>
            <w:proofErr w:type="spellEnd"/>
          </w:p>
          <w:p w14:paraId="5BE5AED0"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lang w:eastAsia="ru-RU"/>
              </w:rPr>
            </w:pPr>
          </w:p>
          <w:p w14:paraId="15703E6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180. Должностные обязанности: </w:t>
            </w:r>
          </w:p>
          <w:p w14:paraId="0E16AAE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исследование функций зрения пациентов с использованием современной офтальмо-диагностической аппаратуры.</w:t>
            </w:r>
          </w:p>
          <w:p w14:paraId="16A7C76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проверку остроты зрения, периметрию, рефрактометрию, офтальмометрию, </w:t>
            </w:r>
            <w:proofErr w:type="spellStart"/>
            <w:r w:rsidRPr="00564CE1">
              <w:rPr>
                <w:rFonts w:ascii="Times New Roman" w:eastAsia="Times New Roman" w:hAnsi="Times New Roman"/>
                <w:sz w:val="20"/>
                <w:szCs w:val="20"/>
                <w:lang w:eastAsia="ru-RU"/>
              </w:rPr>
              <w:t>биомикроскопию</w:t>
            </w:r>
            <w:proofErr w:type="spellEnd"/>
            <w:r w:rsidRPr="00564CE1">
              <w:rPr>
                <w:rFonts w:ascii="Times New Roman" w:eastAsia="Times New Roman" w:hAnsi="Times New Roman"/>
                <w:sz w:val="20"/>
                <w:szCs w:val="20"/>
                <w:lang w:eastAsia="ru-RU"/>
              </w:rPr>
              <w:t xml:space="preserve">, тонометрию. Исследует бинокулярное зрение, определяет вид и степень аметропии, наличие астигматизма. Диагностирует основные признаки заболеваний органа зрения. </w:t>
            </w:r>
          </w:p>
          <w:p w14:paraId="3D9864B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Подбирает средства коррекции зрения. Дает индивидуальные </w:t>
            </w:r>
            <w:r w:rsidRPr="00564CE1">
              <w:rPr>
                <w:rFonts w:ascii="Times New Roman" w:eastAsia="Times New Roman" w:hAnsi="Times New Roman"/>
                <w:sz w:val="20"/>
                <w:szCs w:val="20"/>
                <w:lang w:eastAsia="ru-RU"/>
              </w:rPr>
              <w:lastRenderedPageBreak/>
              <w:t>рекомендации по уходу за ними. Участвует в определении заявок на изделия очковой оптики.</w:t>
            </w:r>
          </w:p>
          <w:p w14:paraId="1A5CE58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неотложную медицинскую помощь при острых заболеваниях и повреждениях органа зрения (в том числе удаление инородных тел с поверхности конъюнктивы глаза). Выявляет среди обращающихся лиц, нуждающихся в сложной коррекции зрения и лечения у врача-офтальмолога, направляет их к нему. </w:t>
            </w:r>
          </w:p>
          <w:p w14:paraId="78DF0B9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Принимает участие в гигиеническом воспитании и пропаганде здорового образа жизни среди населения. </w:t>
            </w:r>
          </w:p>
          <w:p w14:paraId="1FCD8B7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документацию. </w:t>
            </w:r>
          </w:p>
          <w:p w14:paraId="2B6CDAD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0A14CFF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181. Должен знать: </w:t>
            </w:r>
          </w:p>
          <w:p w14:paraId="5B7BDAE0" w14:textId="719260DC"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59" w:name="z1179"/>
            <w:bookmarkEnd w:id="59"/>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3988A58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основные понятия и законы геометрической оптики; </w:t>
            </w:r>
          </w:p>
          <w:p w14:paraId="4A432A4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основные методы оказания доврачебной помощи при неотложных состояниях, современные корректирующие зрение материалы; </w:t>
            </w:r>
          </w:p>
          <w:p w14:paraId="0DBA81E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47170C2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182. Требования к квалификации: </w:t>
            </w:r>
          </w:p>
          <w:p w14:paraId="5A3B2B8F" w14:textId="6DF5DF54"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Медицинская оптика</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сертификат специалиста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Медицинская оптика</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2B02E78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22F496CF"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97963C3" w14:textId="5F24D462"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14. Инструктор по лечебной физкультуре</w:t>
            </w:r>
          </w:p>
          <w:p w14:paraId="30F50662"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4302AF9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183. Должностные обязанности:</w:t>
            </w:r>
          </w:p>
          <w:p w14:paraId="5916694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Готовит помещение, гимнастические предметы и снаряды для проведения занятий по лечебной физкультуре.</w:t>
            </w:r>
          </w:p>
          <w:p w14:paraId="4BD2931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Контролирует самочувствие больных до - и после проведения занятий. Проводит занятия с больными в бассейне и на механотерапевтических аппаратах.</w:t>
            </w:r>
          </w:p>
          <w:p w14:paraId="6861338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 назначению врача проводит отдельные виды лечебного </w:t>
            </w:r>
            <w:r w:rsidRPr="00564CE1">
              <w:rPr>
                <w:rFonts w:ascii="Times New Roman" w:eastAsia="Times New Roman" w:hAnsi="Times New Roman"/>
                <w:sz w:val="20"/>
                <w:szCs w:val="20"/>
                <w:lang w:eastAsia="ru-RU"/>
              </w:rPr>
              <w:lastRenderedPageBreak/>
              <w:t>массажа. Совместно с врачом по лечебной физкультуре разрабатывает схемы лечебной гимнастики и комплексы физических упражнений.</w:t>
            </w:r>
          </w:p>
          <w:p w14:paraId="7402333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проведение индивидуальных и групповых занятий лечебной и гигиенической гимнастикой, проводит функциональные пробы с физической нагрузкой, оценку физического развития, физической работоспособности человека, функции внешнего дыхания, сердечно-сосудистой системы, нервно-мышечного аппарата при занятиях лечебной физкультурой. </w:t>
            </w:r>
          </w:p>
          <w:p w14:paraId="1373537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соблюдение санитарно-гигиенических требований, предъявляемых к организации работы залов для групповых и индивидуальных занятий лечебной физкультурой.</w:t>
            </w:r>
          </w:p>
          <w:p w14:paraId="4A54F223" w14:textId="573A95CA"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первую помощь при неотложных состояниях.</w:t>
            </w:r>
          </w:p>
          <w:p w14:paraId="37DA0B9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42FCA39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711D712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184. Должен знать:</w:t>
            </w:r>
          </w:p>
          <w:p w14:paraId="118A20E9" w14:textId="0E491593"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60" w:name="z1196"/>
            <w:bookmarkEnd w:id="60"/>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7B1D525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основы анатомии, физиологии и патофизиологии организма, возрастную физиологию; </w:t>
            </w:r>
          </w:p>
          <w:p w14:paraId="2EED1A0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методики проведения занятий по лечебной физкультуре для больных с различными заболеваниями; </w:t>
            </w:r>
          </w:p>
          <w:p w14:paraId="590BE4B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показания и противопоказания к проведению занятий по лечебной физкультуре; основы проведения лечебного массажа, виды и типы массажа; </w:t>
            </w:r>
          </w:p>
          <w:p w14:paraId="385140F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возможные осложнения при проведении лечебной физкультуры, меры по их предупреждению и устранению; </w:t>
            </w:r>
          </w:p>
          <w:p w14:paraId="2035A4A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44F9CC7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185. Требования к квалификации: </w:t>
            </w:r>
          </w:p>
          <w:p w14:paraId="2A8A3830" w14:textId="6785D023" w:rsidR="00804490" w:rsidRPr="007521ED" w:rsidRDefault="00804490" w:rsidP="007521ED">
            <w:pPr>
              <w:spacing w:after="0" w:line="240" w:lineRule="auto"/>
              <w:ind w:firstLine="567"/>
              <w:jc w:val="both"/>
              <w:outlineLvl w:val="2"/>
              <w:rPr>
                <w:rFonts w:ascii="Times New Roman" w:eastAsia="Times New Roman" w:hAnsi="Times New Roman"/>
                <w:sz w:val="20"/>
                <w:szCs w:val="20"/>
              </w:rPr>
            </w:pPr>
            <w:r w:rsidRPr="00564CE1">
              <w:rPr>
                <w:rFonts w:ascii="Times New Roman" w:eastAsia="Times New Roman" w:hAnsi="Times New Roman"/>
                <w:sz w:val="20"/>
                <w:szCs w:val="20"/>
              </w:rPr>
              <w:t xml:space="preserve">   </w:t>
            </w:r>
            <w:r w:rsidRPr="007521ED">
              <w:rPr>
                <w:rFonts w:ascii="Times New Roman" w:eastAsia="Times New Roman" w:hAnsi="Times New Roman"/>
                <w:sz w:val="20"/>
                <w:szCs w:val="20"/>
              </w:rPr>
              <w:t xml:space="preserve">техническое и профессиональное (среднее специальное, среднее-профессиональное) (медицинское </w:t>
            </w:r>
            <w:r w:rsidRPr="007521ED">
              <w:rPr>
                <w:rFonts w:ascii="Times New Roman" w:eastAsia="Times New Roman" w:hAnsi="Times New Roman"/>
                <w:b/>
                <w:sz w:val="20"/>
                <w:szCs w:val="20"/>
              </w:rPr>
              <w:t>образование по специальности «Сестринское дело», «Лечебное дело», «Акушерское дело»; физкультурное образование)</w:t>
            </w:r>
            <w:r w:rsidRPr="007521ED">
              <w:rPr>
                <w:rFonts w:ascii="Times New Roman" w:eastAsia="Times New Roman" w:hAnsi="Times New Roman"/>
                <w:sz w:val="20"/>
                <w:szCs w:val="20"/>
                <w:lang w:val="kk-KZ"/>
              </w:rPr>
              <w:t>,</w:t>
            </w:r>
            <w:r>
              <w:rPr>
                <w:rFonts w:ascii="Times New Roman" w:eastAsia="Times New Roman" w:hAnsi="Times New Roman"/>
                <w:sz w:val="20"/>
                <w:szCs w:val="20"/>
                <w:lang w:val="kk-KZ"/>
              </w:rPr>
              <w:t xml:space="preserve"> </w:t>
            </w:r>
            <w:r w:rsidRPr="007521ED">
              <w:rPr>
                <w:rFonts w:ascii="Times New Roman" w:eastAsia="Times New Roman" w:hAnsi="Times New Roman"/>
                <w:sz w:val="20"/>
                <w:szCs w:val="20"/>
              </w:rPr>
              <w:t>свидетельство о повышении квалификации по соответствующей специальности.</w:t>
            </w:r>
          </w:p>
          <w:p w14:paraId="139A5B56" w14:textId="77777777" w:rsidR="00804490" w:rsidRPr="00564CE1" w:rsidRDefault="00804490" w:rsidP="0012680B">
            <w:pPr>
              <w:spacing w:after="0" w:line="240" w:lineRule="auto"/>
              <w:ind w:firstLine="567"/>
              <w:jc w:val="both"/>
              <w:outlineLvl w:val="2"/>
              <w:rPr>
                <w:rFonts w:ascii="Times New Roman" w:eastAsia="Times New Roman" w:hAnsi="Times New Roman"/>
                <w:sz w:val="20"/>
                <w:szCs w:val="20"/>
              </w:rPr>
            </w:pPr>
          </w:p>
          <w:p w14:paraId="260FDA06"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3AEBA2D" w14:textId="079CD123"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lastRenderedPageBreak/>
              <w:t>Параграф 15. Регистратор медицинский</w:t>
            </w:r>
          </w:p>
          <w:p w14:paraId="01291237"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1FAC6E7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186. Должностные обязанности:</w:t>
            </w:r>
          </w:p>
          <w:p w14:paraId="3517BF8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регистрацию больных, обратившихся за медицинской помощью в лечебную организацию.</w:t>
            </w:r>
          </w:p>
          <w:p w14:paraId="6B1C592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хранение и доставку медицинских карт в кабинет врача в поликлинике или в отделение стационара.</w:t>
            </w:r>
          </w:p>
          <w:p w14:paraId="399515F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Ежемесячно представляет отчет медицинскому статистику организации. </w:t>
            </w:r>
          </w:p>
          <w:p w14:paraId="27781FB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46655C7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187. Должен знать:</w:t>
            </w:r>
          </w:p>
          <w:p w14:paraId="39980DEE" w14:textId="754E6BE4"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61" w:name="z1211"/>
            <w:bookmarkEnd w:id="61"/>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w:t>
            </w:r>
          </w:p>
          <w:p w14:paraId="195B23C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коммуникативные навыки при общении с пациентами и персоналом;</w:t>
            </w:r>
          </w:p>
          <w:p w14:paraId="587750B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74617A9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188. Требования к квалификации: </w:t>
            </w:r>
          </w:p>
          <w:p w14:paraId="5AA9C0F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техническое и профессиональное (среднее специальное, среднее профессиональное) медицинское образование, </w:t>
            </w:r>
            <w:r w:rsidRPr="00564CE1">
              <w:rPr>
                <w:rFonts w:ascii="Times New Roman" w:eastAsia="Times New Roman" w:hAnsi="Times New Roman"/>
                <w:b/>
                <w:sz w:val="20"/>
                <w:szCs w:val="20"/>
                <w:lang w:eastAsia="ru-RU"/>
              </w:rPr>
              <w:t>свидетельство о прохождении повышения квалификации по соответствующему профилю</w:t>
            </w:r>
            <w:r w:rsidRPr="00564CE1">
              <w:rPr>
                <w:rFonts w:ascii="Times New Roman" w:eastAsia="Times New Roman" w:hAnsi="Times New Roman"/>
                <w:b/>
                <w:bCs/>
                <w:sz w:val="20"/>
                <w:szCs w:val="20"/>
                <w:lang w:eastAsia="ru-RU"/>
              </w:rPr>
              <w:t xml:space="preserve"> </w:t>
            </w:r>
            <w:r w:rsidRPr="00564CE1">
              <w:rPr>
                <w:rFonts w:ascii="Times New Roman" w:eastAsia="Times New Roman" w:hAnsi="Times New Roman"/>
                <w:sz w:val="20"/>
                <w:szCs w:val="20"/>
                <w:lang w:eastAsia="ru-RU"/>
              </w:rPr>
              <w:t>без предъявления требований к стажу работы.</w:t>
            </w:r>
          </w:p>
          <w:p w14:paraId="3D5C74C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1A2E5488" w14:textId="77777777" w:rsidR="00804490" w:rsidRPr="00564CE1" w:rsidRDefault="00804490" w:rsidP="0012680B">
            <w:pPr>
              <w:spacing w:after="0" w:line="240" w:lineRule="auto"/>
              <w:ind w:firstLine="567"/>
              <w:jc w:val="center"/>
              <w:rPr>
                <w:rFonts w:ascii="Times New Roman" w:hAnsi="Times New Roman"/>
                <w:b/>
                <w:bCs/>
                <w:sz w:val="20"/>
                <w:szCs w:val="20"/>
              </w:rPr>
            </w:pPr>
          </w:p>
          <w:p w14:paraId="4F0A56B4" w14:textId="77777777" w:rsidR="00804490" w:rsidRPr="00564CE1" w:rsidRDefault="00804490" w:rsidP="0012680B">
            <w:pPr>
              <w:spacing w:after="0" w:line="240" w:lineRule="auto"/>
              <w:ind w:firstLine="567"/>
              <w:jc w:val="center"/>
              <w:rPr>
                <w:rFonts w:ascii="Times New Roman" w:hAnsi="Times New Roman"/>
                <w:b/>
                <w:bCs/>
                <w:sz w:val="20"/>
                <w:szCs w:val="20"/>
              </w:rPr>
            </w:pPr>
          </w:p>
          <w:p w14:paraId="29607A43" w14:textId="77777777" w:rsidR="00804490" w:rsidRDefault="00804490" w:rsidP="0012680B">
            <w:pPr>
              <w:spacing w:after="0" w:line="240" w:lineRule="auto"/>
              <w:ind w:firstLine="567"/>
              <w:jc w:val="center"/>
              <w:rPr>
                <w:rFonts w:ascii="Times New Roman" w:hAnsi="Times New Roman"/>
                <w:b/>
                <w:bCs/>
                <w:sz w:val="20"/>
                <w:szCs w:val="20"/>
              </w:rPr>
            </w:pPr>
          </w:p>
          <w:p w14:paraId="12BE2F07" w14:textId="794FE706" w:rsidR="00804490" w:rsidRDefault="00804490" w:rsidP="0012680B">
            <w:pPr>
              <w:spacing w:after="0" w:line="240" w:lineRule="auto"/>
              <w:ind w:firstLine="567"/>
              <w:jc w:val="center"/>
              <w:rPr>
                <w:rFonts w:ascii="Times New Roman" w:hAnsi="Times New Roman"/>
                <w:b/>
                <w:bCs/>
                <w:sz w:val="20"/>
                <w:szCs w:val="20"/>
              </w:rPr>
            </w:pPr>
          </w:p>
          <w:p w14:paraId="095ED3A2" w14:textId="77777777" w:rsidR="00804490" w:rsidRDefault="00804490" w:rsidP="0012680B">
            <w:pPr>
              <w:spacing w:after="0" w:line="240" w:lineRule="auto"/>
              <w:ind w:firstLine="567"/>
              <w:jc w:val="center"/>
              <w:rPr>
                <w:rFonts w:ascii="Times New Roman" w:hAnsi="Times New Roman"/>
                <w:b/>
                <w:bCs/>
                <w:sz w:val="20"/>
                <w:szCs w:val="20"/>
              </w:rPr>
            </w:pPr>
          </w:p>
          <w:p w14:paraId="1EFA0211" w14:textId="753F26BE" w:rsidR="00804490" w:rsidRPr="00564CE1" w:rsidRDefault="00804490" w:rsidP="0012680B">
            <w:pPr>
              <w:spacing w:after="0" w:line="240" w:lineRule="auto"/>
              <w:ind w:firstLine="567"/>
              <w:jc w:val="center"/>
              <w:rPr>
                <w:rFonts w:ascii="Times New Roman" w:hAnsi="Times New Roman"/>
                <w:b/>
                <w:bCs/>
                <w:sz w:val="20"/>
                <w:szCs w:val="20"/>
              </w:rPr>
            </w:pPr>
            <w:r w:rsidRPr="00564CE1">
              <w:rPr>
                <w:rFonts w:ascii="Times New Roman" w:hAnsi="Times New Roman"/>
                <w:b/>
                <w:bCs/>
                <w:sz w:val="20"/>
                <w:szCs w:val="20"/>
              </w:rPr>
              <w:t>Параграф 16. Гигиенист эпидемиолог</w:t>
            </w:r>
          </w:p>
          <w:p w14:paraId="782E09FC" w14:textId="77777777" w:rsidR="00804490" w:rsidRPr="00564CE1" w:rsidRDefault="00804490" w:rsidP="0012680B">
            <w:pPr>
              <w:spacing w:after="0" w:line="240" w:lineRule="auto"/>
              <w:ind w:firstLine="567"/>
              <w:jc w:val="both"/>
              <w:rPr>
                <w:rFonts w:ascii="Times New Roman" w:hAnsi="Times New Roman"/>
                <w:b/>
                <w:bCs/>
                <w:sz w:val="20"/>
                <w:szCs w:val="20"/>
              </w:rPr>
            </w:pPr>
          </w:p>
          <w:p w14:paraId="1941F12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189. Должностные обязанности:</w:t>
            </w:r>
          </w:p>
          <w:p w14:paraId="11CD082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санитарно-противоэпидемические (профилактические) мероприятия, санитарно-просветительную работу среди населения, включая гигиеническое обучение и воспитание, пропаганду здорового образа жизни, а также санитарно-</w:t>
            </w:r>
            <w:r w:rsidRPr="00564CE1">
              <w:rPr>
                <w:rFonts w:ascii="Times New Roman" w:eastAsia="Times New Roman" w:hAnsi="Times New Roman"/>
                <w:sz w:val="20"/>
                <w:szCs w:val="20"/>
                <w:lang w:eastAsia="ru-RU"/>
              </w:rPr>
              <w:lastRenderedPageBreak/>
              <w:t>эпидемиологическое обследование объектов и эпидемиологических очагов с отбором проб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w:t>
            </w:r>
          </w:p>
          <w:p w14:paraId="01BEE01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Принимает участие в сборе и обработке материалов. Ведет учетно-отчетную медицинскую документацию. </w:t>
            </w:r>
          </w:p>
          <w:p w14:paraId="12A6B77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регистрацию, учет и статистическую обработку данных инфекционной и неинфекционной заболеваемости. </w:t>
            </w:r>
          </w:p>
          <w:p w14:paraId="20D9B23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Следит за исправным состоянием лабораторного оборудования. Готовит оборудование к проведению лабораторных исследований, инструментальных замеров. </w:t>
            </w:r>
          </w:p>
          <w:p w14:paraId="5A96D23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670BEAA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190. Должен знать:</w:t>
            </w:r>
          </w:p>
          <w:p w14:paraId="4F355AD0" w14:textId="60DFCF6A"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62" w:name="z1224"/>
            <w:bookmarkEnd w:id="62"/>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4CE9B11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3C3C46F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191. Требования к квалификации: </w:t>
            </w:r>
          </w:p>
          <w:p w14:paraId="6F7AD8ED" w14:textId="77777777" w:rsidR="00804490" w:rsidRPr="00564CE1" w:rsidRDefault="00804490" w:rsidP="0012680B">
            <w:pPr>
              <w:spacing w:after="0" w:line="240" w:lineRule="auto"/>
              <w:ind w:firstLine="567"/>
              <w:jc w:val="both"/>
              <w:rPr>
                <w:rFonts w:ascii="Times New Roman" w:eastAsia="Times New Roman" w:hAnsi="Times New Roman"/>
                <w:b/>
                <w:sz w:val="20"/>
                <w:szCs w:val="20"/>
                <w:lang w:eastAsia="ru-RU"/>
              </w:rPr>
            </w:pPr>
            <w:r w:rsidRPr="00564CE1">
              <w:rPr>
                <w:rFonts w:ascii="Times New Roman" w:eastAsia="Times New Roman" w:hAnsi="Times New Roman"/>
                <w:sz w:val="20"/>
                <w:szCs w:val="20"/>
                <w:lang w:eastAsia="ru-RU"/>
              </w:rPr>
              <w:t xml:space="preserve"> техническое и профессиональное (среднее специальное, среднее профессиональное) медицинское образование санитарно- эпидемиологического профиля, </w:t>
            </w:r>
            <w:r w:rsidRPr="00564CE1">
              <w:rPr>
                <w:rFonts w:ascii="Times New Roman" w:eastAsia="Times New Roman" w:hAnsi="Times New Roman"/>
                <w:b/>
                <w:sz w:val="20"/>
                <w:szCs w:val="20"/>
                <w:lang w:eastAsia="ru-RU"/>
              </w:rPr>
              <w:t>свидетельство о повышение квалификации.</w:t>
            </w:r>
          </w:p>
          <w:p w14:paraId="38360B30" w14:textId="77777777" w:rsidR="00804490" w:rsidRPr="00564CE1" w:rsidRDefault="00804490" w:rsidP="00F32EC6">
            <w:pPr>
              <w:spacing w:after="0" w:line="240" w:lineRule="auto"/>
              <w:rPr>
                <w:rFonts w:ascii="Times New Roman" w:eastAsia="Times New Roman" w:hAnsi="Times New Roman"/>
                <w:b/>
                <w:bCs/>
                <w:sz w:val="20"/>
                <w:szCs w:val="20"/>
              </w:rPr>
            </w:pPr>
          </w:p>
          <w:p w14:paraId="27D9FF9D" w14:textId="15E9AA79" w:rsidR="00804490" w:rsidRDefault="00804490" w:rsidP="0012680B">
            <w:pPr>
              <w:spacing w:after="0" w:line="240" w:lineRule="auto"/>
              <w:ind w:firstLine="567"/>
              <w:jc w:val="center"/>
              <w:rPr>
                <w:rFonts w:ascii="Times New Roman" w:eastAsia="Times New Roman" w:hAnsi="Times New Roman"/>
                <w:b/>
                <w:bCs/>
                <w:sz w:val="20"/>
                <w:szCs w:val="20"/>
              </w:rPr>
            </w:pPr>
          </w:p>
          <w:p w14:paraId="403D9569" w14:textId="1599B27E" w:rsidR="00804490" w:rsidRDefault="00804490" w:rsidP="0012680B">
            <w:pPr>
              <w:spacing w:after="0" w:line="240" w:lineRule="auto"/>
              <w:ind w:firstLine="567"/>
              <w:jc w:val="center"/>
              <w:rPr>
                <w:rFonts w:ascii="Times New Roman" w:eastAsia="Times New Roman" w:hAnsi="Times New Roman"/>
                <w:b/>
                <w:bCs/>
                <w:sz w:val="20"/>
                <w:szCs w:val="20"/>
              </w:rPr>
            </w:pPr>
          </w:p>
          <w:p w14:paraId="44613AFA" w14:textId="6120734B" w:rsidR="00804490" w:rsidRDefault="00804490" w:rsidP="0012680B">
            <w:pPr>
              <w:spacing w:after="0" w:line="240" w:lineRule="auto"/>
              <w:ind w:firstLine="567"/>
              <w:jc w:val="center"/>
              <w:rPr>
                <w:rFonts w:ascii="Times New Roman" w:eastAsia="Times New Roman" w:hAnsi="Times New Roman"/>
                <w:b/>
                <w:bCs/>
                <w:sz w:val="20"/>
                <w:szCs w:val="20"/>
              </w:rPr>
            </w:pPr>
          </w:p>
          <w:p w14:paraId="34F3E25B" w14:textId="0B3F9C4C" w:rsidR="00804490" w:rsidRDefault="00804490" w:rsidP="0012680B">
            <w:pPr>
              <w:spacing w:after="0" w:line="240" w:lineRule="auto"/>
              <w:ind w:firstLine="567"/>
              <w:jc w:val="center"/>
              <w:rPr>
                <w:rFonts w:ascii="Times New Roman" w:eastAsia="Times New Roman" w:hAnsi="Times New Roman"/>
                <w:b/>
                <w:bCs/>
                <w:sz w:val="20"/>
                <w:szCs w:val="20"/>
              </w:rPr>
            </w:pPr>
          </w:p>
          <w:p w14:paraId="225BBDEB"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rPr>
            </w:pPr>
          </w:p>
          <w:p w14:paraId="0F86CFCC" w14:textId="0C58058F" w:rsidR="00804490" w:rsidRPr="00564CE1" w:rsidRDefault="00804490" w:rsidP="0012680B">
            <w:pPr>
              <w:spacing w:after="0" w:line="240" w:lineRule="auto"/>
              <w:ind w:firstLine="567"/>
              <w:jc w:val="center"/>
              <w:rPr>
                <w:rFonts w:ascii="Times New Roman" w:eastAsia="Times New Roman" w:hAnsi="Times New Roman"/>
                <w:b/>
                <w:bCs/>
                <w:sz w:val="20"/>
                <w:szCs w:val="20"/>
              </w:rPr>
            </w:pPr>
            <w:r w:rsidRPr="00564CE1">
              <w:rPr>
                <w:rFonts w:ascii="Times New Roman" w:eastAsia="Times New Roman" w:hAnsi="Times New Roman"/>
                <w:b/>
                <w:bCs/>
                <w:sz w:val="20"/>
                <w:szCs w:val="20"/>
              </w:rPr>
              <w:t>Параграф 17. Лаборант санитарно-гигиенического профиля (лаборант санитарно-гигиенической, бактериологической, вирусологической, паразитологической лаборатории)</w:t>
            </w:r>
          </w:p>
          <w:p w14:paraId="41DE6F38"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rPr>
            </w:pPr>
          </w:p>
          <w:p w14:paraId="0D5D9455"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192. Должностные обязанности:</w:t>
            </w:r>
          </w:p>
          <w:p w14:paraId="5A10445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Отбор проб в эпидемиологические очаги для лабораторных </w:t>
            </w:r>
            <w:r w:rsidRPr="00564CE1">
              <w:rPr>
                <w:rFonts w:ascii="Times New Roman" w:eastAsia="Times New Roman" w:hAnsi="Times New Roman"/>
                <w:b/>
                <w:sz w:val="20"/>
                <w:szCs w:val="20"/>
              </w:rPr>
              <w:lastRenderedPageBreak/>
              <w:t>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w:t>
            </w:r>
          </w:p>
          <w:p w14:paraId="3D199D2F"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Принимает участие в сборе и обработке материалов. Ведет учетно-отчетную медицинскую документацию. </w:t>
            </w:r>
          </w:p>
          <w:p w14:paraId="1AAFF20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Следит за исправным состоянием лабораторного оборудования. Готовит оборудование к проведению лабораторных исследований, инструментальных замеров. </w:t>
            </w:r>
          </w:p>
          <w:p w14:paraId="6AE5149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7152DB9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193. Должен знать:</w:t>
            </w:r>
          </w:p>
          <w:p w14:paraId="12BEEC53" w14:textId="3C3ADFCB"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Конституцию Республики Казахстан, Кодекс Республики Казахстан </w:t>
            </w:r>
            <w:r>
              <w:rPr>
                <w:rFonts w:ascii="Times New Roman" w:eastAsia="Times New Roman" w:hAnsi="Times New Roman"/>
                <w:b/>
                <w:sz w:val="20"/>
                <w:szCs w:val="20"/>
              </w:rPr>
              <w:t>«</w:t>
            </w:r>
            <w:r w:rsidRPr="00564CE1">
              <w:rPr>
                <w:rFonts w:ascii="Times New Roman" w:eastAsia="Times New Roman" w:hAnsi="Times New Roman"/>
                <w:b/>
                <w:sz w:val="20"/>
                <w:szCs w:val="20"/>
              </w:rPr>
              <w:t>О здоровье народа и системе здравоохранения</w:t>
            </w:r>
            <w:r>
              <w:rPr>
                <w:rFonts w:ascii="Times New Roman" w:eastAsia="Times New Roman" w:hAnsi="Times New Roman"/>
                <w:b/>
                <w:sz w:val="20"/>
                <w:szCs w:val="20"/>
              </w:rPr>
              <w:t>»</w:t>
            </w:r>
            <w:r w:rsidRPr="00564CE1">
              <w:rPr>
                <w:rFonts w:ascii="Times New Roman" w:eastAsia="Times New Roman" w:hAnsi="Times New Roman"/>
                <w:b/>
                <w:sz w:val="20"/>
                <w:szCs w:val="20"/>
              </w:rPr>
              <w:t>;</w:t>
            </w:r>
          </w:p>
          <w:p w14:paraId="417CF61B"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правила и нормы по безопасности и охране труда, производственной санитарии и противопожарной безопасности.</w:t>
            </w:r>
          </w:p>
          <w:p w14:paraId="71FA4E5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194. Требования к квалификации: </w:t>
            </w:r>
          </w:p>
          <w:p w14:paraId="2A9D167C" w14:textId="0C8B0771"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техническое и профессиональное (среднее специальное, среднее профессиональное) медицинское образование санитарно-эпидемиологического профиля, свидетельство о повышение квалификации по специальности </w:t>
            </w:r>
            <w:r>
              <w:rPr>
                <w:rFonts w:ascii="Times New Roman" w:eastAsia="Times New Roman" w:hAnsi="Times New Roman"/>
                <w:b/>
                <w:sz w:val="20"/>
                <w:szCs w:val="20"/>
              </w:rPr>
              <w:t>«</w:t>
            </w:r>
            <w:r w:rsidRPr="00564CE1">
              <w:rPr>
                <w:rFonts w:ascii="Times New Roman" w:eastAsia="Times New Roman" w:hAnsi="Times New Roman"/>
                <w:b/>
                <w:sz w:val="20"/>
                <w:szCs w:val="20"/>
              </w:rPr>
              <w:t>Лабораторная диагностика</w:t>
            </w:r>
            <w:r>
              <w:rPr>
                <w:rFonts w:ascii="Times New Roman" w:eastAsia="Times New Roman" w:hAnsi="Times New Roman"/>
                <w:b/>
                <w:sz w:val="20"/>
                <w:szCs w:val="20"/>
              </w:rPr>
              <w:t>»</w:t>
            </w:r>
            <w:r w:rsidRPr="00564CE1">
              <w:rPr>
                <w:rFonts w:ascii="Times New Roman" w:eastAsia="Times New Roman" w:hAnsi="Times New Roman"/>
                <w:b/>
                <w:sz w:val="20"/>
                <w:szCs w:val="20"/>
              </w:rPr>
              <w:t>.</w:t>
            </w:r>
          </w:p>
          <w:p w14:paraId="67745EA6"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359789A8"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D226133"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4B212ABC"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1F71535" w14:textId="77777777" w:rsidR="00804490"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765FEAB5" w14:textId="52715C84"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18. Инструктор-дезинфектор</w:t>
            </w:r>
          </w:p>
          <w:p w14:paraId="58BC0AE1"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40FA2D95" w14:textId="0CAD3371"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19</w:t>
            </w:r>
            <w:r>
              <w:rPr>
                <w:rFonts w:ascii="Times New Roman" w:eastAsia="Times New Roman" w:hAnsi="Times New Roman"/>
                <w:sz w:val="20"/>
                <w:szCs w:val="20"/>
                <w:lang w:eastAsia="ru-RU"/>
              </w:rPr>
              <w:t>5</w:t>
            </w:r>
            <w:r w:rsidRPr="00564CE1">
              <w:rPr>
                <w:rFonts w:ascii="Times New Roman" w:eastAsia="Times New Roman" w:hAnsi="Times New Roman"/>
                <w:sz w:val="20"/>
                <w:szCs w:val="20"/>
                <w:lang w:eastAsia="ru-RU"/>
              </w:rPr>
              <w:t>. Должностные обязанности:</w:t>
            </w:r>
          </w:p>
          <w:p w14:paraId="58B390C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Выполняет работу по проведению дезинфекционных мероприятий, определяет их объем, методику и средства проведения дезинфекции, дезинсекции и дератизации отдельных объектов. </w:t>
            </w:r>
          </w:p>
          <w:p w14:paraId="7BC638D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руководство дезинфекционной бригадой и принимает участие в проведении заключительной и профилактической дезинфекции. Контролирует приготовление, использование </w:t>
            </w:r>
            <w:r w:rsidRPr="00564CE1">
              <w:rPr>
                <w:rFonts w:ascii="Times New Roman" w:eastAsia="Times New Roman" w:hAnsi="Times New Roman"/>
                <w:sz w:val="20"/>
                <w:szCs w:val="20"/>
                <w:lang w:eastAsia="ru-RU"/>
              </w:rPr>
              <w:lastRenderedPageBreak/>
              <w:t>дезинфекционных растворов, применение аппаратуры, инвентаря, качество выполненной дезинфекции, соблюдение дезинфекторами правил личной и общественной безопасности.</w:t>
            </w:r>
          </w:p>
          <w:p w14:paraId="7E7ECD4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Контролирует соблюдение методик при выполнении дезинфекционных, дератизационных и дезинсекционных работ. Оформляет документацию на выполнение дезинфекционных работ.</w:t>
            </w:r>
          </w:p>
          <w:p w14:paraId="6195A90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45817C94" w14:textId="38A687F6"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19</w:t>
            </w:r>
            <w:r>
              <w:rPr>
                <w:rFonts w:ascii="Times New Roman" w:eastAsia="Times New Roman" w:hAnsi="Times New Roman"/>
                <w:sz w:val="20"/>
                <w:szCs w:val="20"/>
                <w:lang w:eastAsia="ru-RU"/>
              </w:rPr>
              <w:t>6</w:t>
            </w:r>
            <w:r w:rsidRPr="00564CE1">
              <w:rPr>
                <w:rFonts w:ascii="Times New Roman" w:eastAsia="Times New Roman" w:hAnsi="Times New Roman"/>
                <w:sz w:val="20"/>
                <w:szCs w:val="20"/>
                <w:lang w:eastAsia="ru-RU"/>
              </w:rPr>
              <w:t>.  Должен знать:</w:t>
            </w:r>
          </w:p>
          <w:p w14:paraId="13952537" w14:textId="26E8721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63" w:name="z1235"/>
            <w:bookmarkEnd w:id="63"/>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5BC1749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применения средств индивидуальной защиты и оказания первой помощи при отравлениях; </w:t>
            </w:r>
          </w:p>
          <w:p w14:paraId="27A294E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номенклатуру и нормы расхода дезинфицирующих препаратов;</w:t>
            </w:r>
          </w:p>
          <w:p w14:paraId="2336554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условия хранения и транспортировки дезинфекционных средств;</w:t>
            </w:r>
          </w:p>
          <w:p w14:paraId="767260F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1CFE5A84" w14:textId="7FAB6019"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19</w:t>
            </w:r>
            <w:r>
              <w:rPr>
                <w:rFonts w:ascii="Times New Roman" w:eastAsia="Times New Roman" w:hAnsi="Times New Roman"/>
                <w:sz w:val="20"/>
                <w:szCs w:val="20"/>
                <w:lang w:eastAsia="ru-RU"/>
              </w:rPr>
              <w:t>7</w:t>
            </w:r>
            <w:r w:rsidRPr="00564CE1">
              <w:rPr>
                <w:rFonts w:ascii="Times New Roman" w:eastAsia="Times New Roman" w:hAnsi="Times New Roman"/>
                <w:sz w:val="20"/>
                <w:szCs w:val="20"/>
                <w:lang w:eastAsia="ru-RU"/>
              </w:rPr>
              <w:t xml:space="preserve">. Требования к квалификации: </w:t>
            </w:r>
          </w:p>
          <w:p w14:paraId="64E346C1"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r w:rsidRPr="00564CE1">
              <w:rPr>
                <w:rFonts w:ascii="Times New Roman" w:eastAsia="Times New Roman" w:hAnsi="Times New Roman"/>
                <w:sz w:val="20"/>
                <w:szCs w:val="20"/>
              </w:rPr>
              <w:t xml:space="preserve">техническое и профессиональное (среднее специальное, среднее профессиональное) медицинское образование, свидетельство о </w:t>
            </w:r>
            <w:r w:rsidRPr="00564CE1">
              <w:rPr>
                <w:rFonts w:ascii="Times New Roman" w:eastAsia="Times New Roman" w:hAnsi="Times New Roman"/>
                <w:b/>
                <w:bCs/>
                <w:sz w:val="20"/>
                <w:szCs w:val="20"/>
              </w:rPr>
              <w:t>повышении</w:t>
            </w:r>
            <w:r w:rsidRPr="00564CE1">
              <w:rPr>
                <w:rFonts w:ascii="Times New Roman" w:eastAsia="Times New Roman" w:hAnsi="Times New Roman"/>
                <w:sz w:val="20"/>
                <w:szCs w:val="20"/>
              </w:rPr>
              <w:t xml:space="preserve"> квалификации по соответствующему профилю.</w:t>
            </w:r>
          </w:p>
          <w:p w14:paraId="7E1E3AEB" w14:textId="77777777" w:rsidR="00804490" w:rsidRPr="00564CE1" w:rsidRDefault="00804490" w:rsidP="0012680B">
            <w:pPr>
              <w:spacing w:after="0" w:line="240" w:lineRule="auto"/>
              <w:ind w:firstLine="567"/>
              <w:jc w:val="both"/>
              <w:rPr>
                <w:rFonts w:ascii="Times New Roman" w:eastAsia="Times New Roman" w:hAnsi="Times New Roman"/>
                <w:sz w:val="20"/>
                <w:szCs w:val="20"/>
              </w:rPr>
            </w:pPr>
          </w:p>
          <w:p w14:paraId="426F8420"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09055C09"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0F84971"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68C73D48" w14:textId="04B2F89D"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19. Социальный работник в сфере здравоохранения</w:t>
            </w:r>
          </w:p>
          <w:p w14:paraId="3E86F35C"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5A32E218" w14:textId="5126378F"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19</w:t>
            </w:r>
            <w:r>
              <w:rPr>
                <w:rFonts w:ascii="Times New Roman" w:eastAsia="Times New Roman" w:hAnsi="Times New Roman"/>
                <w:sz w:val="20"/>
                <w:szCs w:val="20"/>
                <w:lang w:eastAsia="ru-RU"/>
              </w:rPr>
              <w:t>8</w:t>
            </w:r>
            <w:r w:rsidRPr="00564CE1">
              <w:rPr>
                <w:rFonts w:ascii="Times New Roman" w:eastAsia="Times New Roman" w:hAnsi="Times New Roman"/>
                <w:sz w:val="20"/>
                <w:szCs w:val="20"/>
                <w:lang w:eastAsia="ru-RU"/>
              </w:rPr>
              <w:t>. Должностные обязанности:</w:t>
            </w:r>
          </w:p>
          <w:p w14:paraId="6D188C1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свою деятельность под руководством специалиста по социальной работе в сфере здравоохранения, уход за больными в лечебно-профилактической организации и на дому, наблюдает за состоянием пациента.</w:t>
            </w:r>
          </w:p>
          <w:p w14:paraId="61C3DC6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Содействует медицинскому и психологическому лечению больных, помогает адаптации пациента к новым условиям пребывания.</w:t>
            </w:r>
          </w:p>
          <w:p w14:paraId="31EB00C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Решает вопросы социальной поддержки больного (оформление </w:t>
            </w:r>
            <w:r w:rsidRPr="00564CE1">
              <w:rPr>
                <w:rFonts w:ascii="Times New Roman" w:eastAsia="Times New Roman" w:hAnsi="Times New Roman"/>
                <w:sz w:val="20"/>
                <w:szCs w:val="20"/>
                <w:lang w:eastAsia="ru-RU"/>
              </w:rPr>
              <w:lastRenderedPageBreak/>
              <w:t xml:space="preserve">запросов, юридических документов, участие или помощь в оформлении направления на медико-социальную экспертизу, в дом престарелых и инвалидов); организует по просьбе больных отправления религиозных потребностей и родственников траурных ритуальных церемоний. </w:t>
            </w:r>
          </w:p>
          <w:p w14:paraId="1F8AD12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документацию по социальной службе. </w:t>
            </w:r>
          </w:p>
          <w:p w14:paraId="2B878C3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0A1B87F5" w14:textId="0288DF49"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19</w:t>
            </w:r>
            <w:r>
              <w:rPr>
                <w:rFonts w:ascii="Times New Roman" w:eastAsia="Times New Roman" w:hAnsi="Times New Roman"/>
                <w:sz w:val="20"/>
                <w:szCs w:val="20"/>
                <w:lang w:eastAsia="ru-RU"/>
              </w:rPr>
              <w:t>9</w:t>
            </w:r>
            <w:r w:rsidRPr="00564CE1">
              <w:rPr>
                <w:rFonts w:ascii="Times New Roman" w:eastAsia="Times New Roman" w:hAnsi="Times New Roman"/>
                <w:sz w:val="20"/>
                <w:szCs w:val="20"/>
                <w:lang w:eastAsia="ru-RU"/>
              </w:rPr>
              <w:t xml:space="preserve">. Должен знать: </w:t>
            </w:r>
          </w:p>
          <w:p w14:paraId="5D3B7148" w14:textId="3EBD6DE5"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64" w:name="z1250"/>
            <w:bookmarkEnd w:id="64"/>
            <w:r w:rsidRPr="00564CE1">
              <w:rPr>
                <w:rFonts w:ascii="Times New Roman" w:eastAsia="Times New Roman" w:hAnsi="Times New Roman"/>
                <w:sz w:val="20"/>
                <w:szCs w:val="20"/>
                <w:lang w:eastAsia="ru-RU"/>
              </w:rPr>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социальной и медико-педагогической коррекционной поддержке детей с ограниченными возможностями</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правах ребенка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социальной защите инвалидов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Закон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специальных социальных услугах</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4C75C89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основные принципы по организации социально-бытового обслуживания одиноких нетрудоспособных граждан и детей с ограниченными возможностями; </w:t>
            </w:r>
          </w:p>
          <w:p w14:paraId="5D9D6F9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психологические и физиологические особенности пожилых людей, организации коммунально-бытового обслуживания; </w:t>
            </w:r>
          </w:p>
          <w:p w14:paraId="7BCE13A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приемы оказания неотложной доврачебной помощи; </w:t>
            </w:r>
          </w:p>
          <w:p w14:paraId="2BD4987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15E96931" w14:textId="25B69341"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200</w:t>
            </w:r>
            <w:r w:rsidRPr="00564CE1">
              <w:rPr>
                <w:rFonts w:ascii="Times New Roman" w:eastAsia="Times New Roman" w:hAnsi="Times New Roman"/>
                <w:sz w:val="20"/>
                <w:szCs w:val="20"/>
                <w:lang w:eastAsia="ru-RU"/>
              </w:rPr>
              <w:t xml:space="preserve">. Требования к квалификации. </w:t>
            </w:r>
          </w:p>
          <w:p w14:paraId="3675487B" w14:textId="25BE644B"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техническое и профессиональное (среднее специальное, среднее профессиональное) (социальное, медицинское, психологическое, педагогическое) образование, свидетельство о прохождении повышения квалификации по профилю.</w:t>
            </w:r>
          </w:p>
          <w:p w14:paraId="4C6A5BB1" w14:textId="3D63FD2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3FF3873A" w14:textId="7C978F89"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5D6A884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741CE487"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274C7A4E" w14:textId="0D56D5BD"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20. Сестра (брат) младшая(</w:t>
            </w:r>
            <w:bookmarkStart w:id="65" w:name="_Hlk88674439"/>
            <w:r>
              <w:rPr>
                <w:rFonts w:ascii="Times New Roman" w:eastAsia="Times New Roman" w:hAnsi="Times New Roman"/>
                <w:b/>
                <w:bCs/>
                <w:sz w:val="20"/>
                <w:szCs w:val="20"/>
                <w:lang w:eastAsia="ru-RU"/>
              </w:rPr>
              <w:t>медицинск</w:t>
            </w:r>
            <w:r w:rsidRPr="00564CE1">
              <w:rPr>
                <w:rFonts w:ascii="Times New Roman" w:eastAsia="Times New Roman" w:hAnsi="Times New Roman"/>
                <w:b/>
                <w:bCs/>
                <w:sz w:val="20"/>
                <w:szCs w:val="20"/>
                <w:lang w:eastAsia="ru-RU"/>
              </w:rPr>
              <w:t>ий</w:t>
            </w:r>
            <w:bookmarkEnd w:id="65"/>
            <w:r w:rsidRPr="00564CE1">
              <w:rPr>
                <w:rFonts w:ascii="Times New Roman" w:eastAsia="Times New Roman" w:hAnsi="Times New Roman"/>
                <w:b/>
                <w:bCs/>
                <w:sz w:val="20"/>
                <w:szCs w:val="20"/>
                <w:lang w:eastAsia="ru-RU"/>
              </w:rPr>
              <w:t>) медицинская</w:t>
            </w:r>
            <w:r>
              <w:rPr>
                <w:rFonts w:ascii="Times New Roman" w:eastAsia="Times New Roman" w:hAnsi="Times New Roman"/>
                <w:b/>
                <w:bCs/>
                <w:sz w:val="20"/>
                <w:szCs w:val="20"/>
                <w:lang w:eastAsia="ru-RU"/>
              </w:rPr>
              <w:t xml:space="preserve"> </w:t>
            </w:r>
            <w:r w:rsidRPr="00564CE1">
              <w:rPr>
                <w:rFonts w:ascii="Times New Roman" w:eastAsia="Times New Roman" w:hAnsi="Times New Roman"/>
                <w:b/>
                <w:bCs/>
                <w:sz w:val="20"/>
                <w:szCs w:val="20"/>
                <w:lang w:eastAsia="ru-RU"/>
              </w:rPr>
              <w:t>(</w:t>
            </w:r>
            <w:r>
              <w:rPr>
                <w:rFonts w:ascii="Times New Roman" w:eastAsia="Times New Roman" w:hAnsi="Times New Roman"/>
                <w:b/>
                <w:bCs/>
                <w:sz w:val="20"/>
                <w:szCs w:val="20"/>
                <w:lang w:eastAsia="ru-RU"/>
              </w:rPr>
              <w:t>медицинск</w:t>
            </w:r>
            <w:r w:rsidRPr="00564CE1">
              <w:rPr>
                <w:rFonts w:ascii="Times New Roman" w:eastAsia="Times New Roman" w:hAnsi="Times New Roman"/>
                <w:b/>
                <w:bCs/>
                <w:sz w:val="20"/>
                <w:szCs w:val="20"/>
                <w:lang w:eastAsia="ru-RU"/>
              </w:rPr>
              <w:t>ий)</w:t>
            </w:r>
          </w:p>
          <w:p w14:paraId="3BFCD67B"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6DBD05D9" w14:textId="40574A19"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w:t>
            </w:r>
            <w:r>
              <w:rPr>
                <w:rFonts w:ascii="Times New Roman" w:eastAsia="Times New Roman" w:hAnsi="Times New Roman"/>
                <w:sz w:val="20"/>
                <w:szCs w:val="20"/>
                <w:lang w:eastAsia="ru-RU"/>
              </w:rPr>
              <w:t>201</w:t>
            </w:r>
            <w:r w:rsidRPr="00564CE1">
              <w:rPr>
                <w:rFonts w:ascii="Times New Roman" w:eastAsia="Times New Roman" w:hAnsi="Times New Roman"/>
                <w:sz w:val="20"/>
                <w:szCs w:val="20"/>
                <w:lang w:eastAsia="ru-RU"/>
              </w:rPr>
              <w:t>. Должностные обязанности:</w:t>
            </w:r>
          </w:p>
          <w:p w14:paraId="0796358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Исполняет свои обязанности под руководством медицинской сестры.</w:t>
            </w:r>
          </w:p>
          <w:p w14:paraId="288FE12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базовый уход за больными в лечебно-профилактической организации и на дому, в том числе обеспечение личной гигиены, смену нательного и постельного белья, кормление пациента с ограниченными возможностями ухода за собой, наблюдает и оценивает состояние больного.</w:t>
            </w:r>
          </w:p>
          <w:p w14:paraId="32BD1A4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Ассистирует медицинской сестре общей практики в осуществлении мероприятий по сестринскому уходу за больным. Обеспечивает транспортировку, сопровождение и перемещение пациентов. </w:t>
            </w:r>
          </w:p>
          <w:p w14:paraId="1BA563A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антропометрические измерения и регистрирует данные пациентов.</w:t>
            </w:r>
          </w:p>
          <w:p w14:paraId="32ED5D1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5719A14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содержание в чистоте больных, помещения. Следит за правильным использованием, хранением и стерилизацией инструментария, предметов ухода за больными, за перевязочными средствами и предметами ухода за больными, осуществляет дезинфекционные мероприятия.</w:t>
            </w:r>
          </w:p>
          <w:p w14:paraId="0D4E3F0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безопасности, по безопасности и охране труда, санитарно-эпидемиологического режима.</w:t>
            </w:r>
          </w:p>
          <w:p w14:paraId="0DD39AAD" w14:textId="51C4B2C3"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202</w:t>
            </w:r>
            <w:r w:rsidRPr="00564CE1">
              <w:rPr>
                <w:rFonts w:ascii="Times New Roman" w:eastAsia="Times New Roman" w:hAnsi="Times New Roman"/>
                <w:sz w:val="20"/>
                <w:szCs w:val="20"/>
                <w:lang w:eastAsia="ru-RU"/>
              </w:rPr>
              <w:t>. Должен знать:</w:t>
            </w:r>
          </w:p>
          <w:p w14:paraId="09E190C1" w14:textId="658FD671"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66" w:name="z1267"/>
            <w:bookmarkEnd w:id="66"/>
            <w:r w:rsidRPr="001A42B4">
              <w:rPr>
                <w:rFonts w:ascii="Times New Roman" w:eastAsia="Times New Roman" w:hAnsi="Times New Roman"/>
                <w:sz w:val="20"/>
                <w:szCs w:val="20"/>
                <w:lang w:eastAsia="ru-RU"/>
              </w:rPr>
              <w:t xml:space="preserve"> Конституцию Республики Казахстан, Кодекс Республики Казахстан «О здоровье народа и системе здравоохранения», Закон</w:t>
            </w:r>
            <w:r w:rsidRPr="00564CE1">
              <w:rPr>
                <w:rFonts w:ascii="Times New Roman" w:eastAsia="Times New Roman" w:hAnsi="Times New Roman"/>
                <w:sz w:val="20"/>
                <w:szCs w:val="20"/>
                <w:lang w:eastAsia="ru-RU"/>
              </w:rPr>
              <w:t xml:space="preserve">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языках в Республике Казахстан</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2D7AEE8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601E0756" w14:textId="05552528"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w:t>
            </w:r>
            <w:r>
              <w:rPr>
                <w:rFonts w:ascii="Times New Roman" w:eastAsia="Times New Roman" w:hAnsi="Times New Roman"/>
                <w:sz w:val="20"/>
                <w:szCs w:val="20"/>
                <w:lang w:eastAsia="ru-RU"/>
              </w:rPr>
              <w:t>03</w:t>
            </w:r>
            <w:r w:rsidRPr="00564CE1">
              <w:rPr>
                <w:rFonts w:ascii="Times New Roman" w:eastAsia="Times New Roman" w:hAnsi="Times New Roman"/>
                <w:sz w:val="20"/>
                <w:szCs w:val="20"/>
                <w:lang w:eastAsia="ru-RU"/>
              </w:rPr>
              <w:t xml:space="preserve">. Требования к квалификации: </w:t>
            </w:r>
          </w:p>
          <w:p w14:paraId="7B0C5AF6" w14:textId="7FE6EC3D" w:rsidR="00804490" w:rsidRPr="00564CE1" w:rsidRDefault="00804490" w:rsidP="0012680B">
            <w:pPr>
              <w:spacing w:after="0" w:line="240" w:lineRule="auto"/>
              <w:ind w:firstLine="567"/>
              <w:jc w:val="both"/>
              <w:rPr>
                <w:rFonts w:ascii="Times New Roman" w:eastAsia="Times New Roman" w:hAnsi="Times New Roman"/>
                <w:b/>
                <w:bCs/>
                <w:sz w:val="20"/>
                <w:szCs w:val="20"/>
                <w:lang w:eastAsia="ru-RU"/>
              </w:rPr>
            </w:pPr>
            <w:r w:rsidRPr="00564CE1">
              <w:rPr>
                <w:rFonts w:ascii="Times New Roman" w:eastAsia="Times New Roman" w:hAnsi="Times New Roman"/>
                <w:sz w:val="20"/>
                <w:szCs w:val="20"/>
                <w:lang w:eastAsia="ru-RU"/>
              </w:rPr>
              <w:t xml:space="preserve"> </w:t>
            </w:r>
            <w:r w:rsidRPr="00564CE1">
              <w:rPr>
                <w:rFonts w:ascii="Times New Roman" w:eastAsia="Times New Roman" w:hAnsi="Times New Roman"/>
                <w:sz w:val="20"/>
                <w:szCs w:val="20"/>
              </w:rPr>
              <w:t xml:space="preserve"> техническое и профессиональное (среднее специальное, среднее профессиональное) (медицинское) образование по специальности </w:t>
            </w:r>
            <w:r>
              <w:rPr>
                <w:rFonts w:ascii="Times New Roman" w:eastAsia="Times New Roman" w:hAnsi="Times New Roman"/>
                <w:sz w:val="20"/>
                <w:szCs w:val="20"/>
              </w:rPr>
              <w:t>«</w:t>
            </w:r>
            <w:r w:rsidRPr="00564CE1">
              <w:rPr>
                <w:rFonts w:ascii="Times New Roman" w:eastAsia="Times New Roman" w:hAnsi="Times New Roman"/>
                <w:sz w:val="20"/>
                <w:szCs w:val="20"/>
              </w:rPr>
              <w:t>Сестринское дело</w:t>
            </w:r>
            <w:r>
              <w:rPr>
                <w:rFonts w:ascii="Times New Roman" w:eastAsia="Times New Roman" w:hAnsi="Times New Roman"/>
                <w:sz w:val="20"/>
                <w:szCs w:val="20"/>
              </w:rPr>
              <w:t>»</w:t>
            </w:r>
            <w:r w:rsidRPr="00564CE1">
              <w:rPr>
                <w:rFonts w:ascii="Times New Roman" w:eastAsia="Times New Roman" w:hAnsi="Times New Roman"/>
                <w:sz w:val="20"/>
                <w:szCs w:val="20"/>
              </w:rPr>
              <w:t xml:space="preserve"> без предъявления требований к стажу работы</w:t>
            </w:r>
            <w:r w:rsidRPr="00564CE1">
              <w:rPr>
                <w:rFonts w:ascii="Times New Roman" w:eastAsia="Times New Roman" w:hAnsi="Times New Roman"/>
                <w:b/>
                <w:bCs/>
                <w:sz w:val="20"/>
                <w:szCs w:val="20"/>
                <w:lang w:eastAsia="ru-RU"/>
              </w:rPr>
              <w:t>.</w:t>
            </w:r>
          </w:p>
          <w:p w14:paraId="240A7EB6"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lang w:eastAsia="ru-RU"/>
              </w:rPr>
            </w:pPr>
          </w:p>
          <w:p w14:paraId="47D4EFDE"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p>
          <w:p w14:paraId="401F2CC3"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p>
          <w:p w14:paraId="67A0DFED"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p>
          <w:p w14:paraId="2D883D18"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p>
          <w:p w14:paraId="348222BE"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p>
          <w:p w14:paraId="41ABE2F6" w14:textId="5E9C7D5C"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21. Массажист медицинский</w:t>
            </w:r>
          </w:p>
          <w:p w14:paraId="7A2EBED8" w14:textId="77777777" w:rsidR="00804490" w:rsidRPr="00564CE1" w:rsidRDefault="00804490" w:rsidP="0012680B">
            <w:pPr>
              <w:spacing w:after="0" w:line="240" w:lineRule="auto"/>
              <w:ind w:firstLine="567"/>
              <w:jc w:val="both"/>
              <w:rPr>
                <w:rFonts w:ascii="Times New Roman" w:eastAsia="Times New Roman" w:hAnsi="Times New Roman"/>
                <w:b/>
                <w:bCs/>
                <w:sz w:val="20"/>
                <w:szCs w:val="20"/>
                <w:lang w:eastAsia="ru-RU"/>
              </w:rPr>
            </w:pPr>
          </w:p>
          <w:p w14:paraId="6E5C6F9C" w14:textId="5DA59E73"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20</w:t>
            </w:r>
            <w:r>
              <w:rPr>
                <w:rFonts w:ascii="Times New Roman" w:eastAsia="Times New Roman" w:hAnsi="Times New Roman"/>
                <w:sz w:val="20"/>
                <w:szCs w:val="20"/>
                <w:lang w:eastAsia="ru-RU"/>
              </w:rPr>
              <w:t>4</w:t>
            </w:r>
            <w:r w:rsidRPr="00564CE1">
              <w:rPr>
                <w:rFonts w:ascii="Times New Roman" w:eastAsia="Times New Roman" w:hAnsi="Times New Roman"/>
                <w:sz w:val="20"/>
                <w:szCs w:val="20"/>
                <w:lang w:eastAsia="ru-RU"/>
              </w:rPr>
              <w:t>. Должностные обязанности:</w:t>
            </w:r>
          </w:p>
          <w:p w14:paraId="6B32995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контроль соблюдения санитарно-гигиенических требований, предъявляемых к организации работы кабинета массажа и рабочего места массажиста, готовит пациентов к массажу, осуществляет контроль состояния пациентов во время проведения процедур, проводит лечебный (классический), сегментарный, точечный, спортивный, гигиенический, косметический, аппаратный массаж, подводный душ-массаж.</w:t>
            </w:r>
          </w:p>
          <w:p w14:paraId="0F31D7E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Использует методики массажа при заболеваниях и травмах опорно-двигательного аппарата, центральной и периферической нервной системы, внутренних органов, болезнях обмена веществ, мочеполовой системы, кожи в послеоперационный период восстановительного лечения в хирургии. Использует методики массажа у детей, массажа и физических упражнений в раннем детском возрасте.</w:t>
            </w:r>
          </w:p>
          <w:p w14:paraId="06349A6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правила сочетания массажа с лечебной физкультурой, физиотерапевтическими процедурами, вытяжением, мануальной терапией; требования по безопасности и охране труда, гигиены труда, противопожарной безопасности при эксплуатации помещений, оборудования и оснащения, используемого для занятий медицинским массажем. </w:t>
            </w:r>
          </w:p>
          <w:p w14:paraId="2B1420F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Обеспечивает инфекционную безопасность пациентов и медицинского персонала, выполняет требования инфекционного контроля в кабинете массажа. </w:t>
            </w:r>
          </w:p>
          <w:p w14:paraId="3E41320B"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Ведет учетно-отчетную медицинскую документацию. </w:t>
            </w:r>
          </w:p>
          <w:p w14:paraId="66299E1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морально-правовые нормы профессионального общения, выполняет требования трудовой дисциплины. </w:t>
            </w:r>
          </w:p>
          <w:p w14:paraId="65A1FCB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Проводит санитарно-просветительную работу.</w:t>
            </w:r>
          </w:p>
          <w:p w14:paraId="1268F311" w14:textId="1DCA8C73"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20</w:t>
            </w:r>
            <w:r>
              <w:rPr>
                <w:rFonts w:ascii="Times New Roman" w:eastAsia="Times New Roman" w:hAnsi="Times New Roman"/>
                <w:sz w:val="20"/>
                <w:szCs w:val="20"/>
                <w:lang w:eastAsia="ru-RU"/>
              </w:rPr>
              <w:t>5</w:t>
            </w:r>
            <w:r w:rsidRPr="00564CE1">
              <w:rPr>
                <w:rFonts w:ascii="Times New Roman" w:eastAsia="Times New Roman" w:hAnsi="Times New Roman"/>
                <w:sz w:val="20"/>
                <w:szCs w:val="20"/>
                <w:lang w:eastAsia="ru-RU"/>
              </w:rPr>
              <w:t>. Должен знать:</w:t>
            </w:r>
          </w:p>
          <w:p w14:paraId="5F418CF2" w14:textId="0B0EB0BD"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67" w:name="z1281"/>
            <w:bookmarkEnd w:id="67"/>
            <w:r w:rsidRPr="001A42B4">
              <w:rPr>
                <w:rFonts w:ascii="Times New Roman" w:eastAsia="Times New Roman" w:hAnsi="Times New Roman"/>
                <w:sz w:val="20"/>
                <w:szCs w:val="20"/>
                <w:lang w:eastAsia="ru-RU"/>
              </w:rPr>
              <w:t xml:space="preserve"> Конституцию</w:t>
            </w:r>
            <w:r w:rsidRPr="00564CE1">
              <w:rPr>
                <w:rFonts w:ascii="Times New Roman" w:eastAsia="Times New Roman" w:hAnsi="Times New Roman"/>
                <w:sz w:val="20"/>
                <w:szCs w:val="20"/>
                <w:lang w:eastAsia="ru-RU"/>
              </w:rPr>
              <w:t xml:space="preserve"> Республики Казахстан, </w:t>
            </w:r>
            <w:r w:rsidRPr="001A42B4">
              <w:rPr>
                <w:rFonts w:ascii="Times New Roman" w:eastAsia="Times New Roman" w:hAnsi="Times New Roman"/>
                <w:sz w:val="20"/>
                <w:szCs w:val="20"/>
                <w:lang w:eastAsia="ru-RU"/>
              </w:rPr>
              <w:t>Кодекс</w:t>
            </w:r>
            <w:r w:rsidRPr="00564CE1">
              <w:rPr>
                <w:rFonts w:ascii="Times New Roman" w:eastAsia="Times New Roman" w:hAnsi="Times New Roman"/>
                <w:sz w:val="20"/>
                <w:szCs w:val="20"/>
                <w:lang w:eastAsia="ru-RU"/>
              </w:rPr>
              <w:t xml:space="preserve">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70C8FB7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69644FCF" w14:textId="482A8A68"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20</w:t>
            </w:r>
            <w:r>
              <w:rPr>
                <w:rFonts w:ascii="Times New Roman" w:eastAsia="Times New Roman" w:hAnsi="Times New Roman"/>
                <w:sz w:val="20"/>
                <w:szCs w:val="20"/>
                <w:lang w:eastAsia="ru-RU"/>
              </w:rPr>
              <w:t>6</w:t>
            </w:r>
            <w:r w:rsidRPr="00564CE1">
              <w:rPr>
                <w:rFonts w:ascii="Times New Roman" w:eastAsia="Times New Roman" w:hAnsi="Times New Roman"/>
                <w:sz w:val="20"/>
                <w:szCs w:val="20"/>
                <w:lang w:eastAsia="ru-RU"/>
              </w:rPr>
              <w:t xml:space="preserve">. Требования к квалификации: </w:t>
            </w:r>
          </w:p>
          <w:p w14:paraId="4856A5F8" w14:textId="14C741D4"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техническое и профессиональное (среднее специальное, среднее </w:t>
            </w:r>
            <w:r w:rsidRPr="00564CE1">
              <w:rPr>
                <w:rFonts w:ascii="Times New Roman" w:eastAsia="Times New Roman" w:hAnsi="Times New Roman"/>
                <w:sz w:val="20"/>
                <w:szCs w:val="20"/>
                <w:lang w:eastAsia="ru-RU"/>
              </w:rPr>
              <w:lastRenderedPageBreak/>
              <w:t xml:space="preserve">профессиональное) медицинское образование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Сестринское дело</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(или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Лечебное дело</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Акушерское дело</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сертификационный курс по специальности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Классический и лечебный массаж</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 xml:space="preserve">. </w:t>
            </w:r>
          </w:p>
          <w:p w14:paraId="3F29F8E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483E9FA4" w14:textId="77777777" w:rsidR="00804490" w:rsidRPr="00564CE1" w:rsidRDefault="00804490" w:rsidP="0012680B">
            <w:pPr>
              <w:spacing w:after="0" w:line="240" w:lineRule="auto"/>
              <w:ind w:firstLine="567"/>
              <w:jc w:val="center"/>
              <w:rPr>
                <w:rFonts w:ascii="Times New Roman" w:hAnsi="Times New Roman"/>
                <w:b/>
                <w:bCs/>
                <w:sz w:val="20"/>
                <w:szCs w:val="20"/>
              </w:rPr>
            </w:pPr>
            <w:r w:rsidRPr="00564CE1">
              <w:rPr>
                <w:rFonts w:ascii="Times New Roman" w:hAnsi="Times New Roman"/>
                <w:b/>
                <w:bCs/>
                <w:sz w:val="20"/>
                <w:szCs w:val="20"/>
              </w:rPr>
              <w:t>Параграф 22. Старший медицинский лаборант</w:t>
            </w:r>
          </w:p>
          <w:p w14:paraId="257F3BBC" w14:textId="77777777" w:rsidR="00804490" w:rsidRPr="00564CE1" w:rsidRDefault="00804490" w:rsidP="0012680B">
            <w:pPr>
              <w:spacing w:after="0" w:line="240" w:lineRule="auto"/>
              <w:ind w:firstLine="567"/>
              <w:jc w:val="both"/>
              <w:rPr>
                <w:rFonts w:ascii="Times New Roman" w:hAnsi="Times New Roman"/>
                <w:sz w:val="20"/>
                <w:szCs w:val="20"/>
                <w:lang w:val="kk-KZ"/>
              </w:rPr>
            </w:pPr>
          </w:p>
          <w:p w14:paraId="1D235704" w14:textId="747C6AD8"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20</w:t>
            </w:r>
            <w:r>
              <w:rPr>
                <w:rFonts w:ascii="Times New Roman" w:hAnsi="Times New Roman"/>
                <w:b/>
                <w:sz w:val="20"/>
                <w:szCs w:val="20"/>
                <w:lang w:val="kk-KZ"/>
              </w:rPr>
              <w:t>7</w:t>
            </w:r>
            <w:r w:rsidRPr="00564CE1">
              <w:rPr>
                <w:rFonts w:ascii="Times New Roman" w:hAnsi="Times New Roman"/>
                <w:b/>
                <w:sz w:val="20"/>
                <w:szCs w:val="20"/>
              </w:rPr>
              <w:t>. Должностные обязанности:</w:t>
            </w:r>
          </w:p>
          <w:p w14:paraId="6FCE0560"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Контролирует качественное выполнение работы младшего медицинского персонала.</w:t>
            </w:r>
          </w:p>
          <w:p w14:paraId="4DB1144F"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lang w:val="kk-KZ"/>
              </w:rPr>
              <w:t xml:space="preserve">Контролирует </w:t>
            </w:r>
            <w:r w:rsidRPr="00564CE1">
              <w:rPr>
                <w:rFonts w:ascii="Times New Roman" w:hAnsi="Times New Roman"/>
                <w:b/>
                <w:sz w:val="20"/>
                <w:szCs w:val="20"/>
              </w:rPr>
              <w:t>выполнение младшим медицинским персоналом правил техники безопасности и санитарно-эпидемического режима.</w:t>
            </w:r>
          </w:p>
          <w:p w14:paraId="1D64EBD9"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Обеспечивает сотрудников подразделения необходимыми для работы оборудованием, материалами, реактивами и др.</w:t>
            </w:r>
          </w:p>
          <w:p w14:paraId="43B8B2CE"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w:t>
            </w:r>
          </w:p>
          <w:p w14:paraId="1FB073E9"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Принимает и регистрирует биологический материал, поступивший на исследование, проверяет соответствие его упаковки и времени доставки необходимым требованиям.</w:t>
            </w:r>
          </w:p>
          <w:p w14:paraId="4F5B7AC6"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Осуществляет проверку пригодности поступившего для исследования материала, правильность оформления сопроводительной документации. Приготавливает стандартные и рабочие растворы для градуировки приборов, питательных сред, реактивов, красок и дезинфицирующих растворов. Проводит стерилизацию лабораторного инструмента, посуды.</w:t>
            </w:r>
          </w:p>
          <w:p w14:paraId="0381E290"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Передает результаты исследований врачу. Ведет учетно-отчетную медицинскую документацию.</w:t>
            </w:r>
          </w:p>
          <w:p w14:paraId="28DD5F9E"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Выполняет различные вычислительные и графические работы, связанные с проводимыми исследованиями.</w:t>
            </w:r>
          </w:p>
          <w:p w14:paraId="4FA9F7CE"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469477A5" w14:textId="19F4B5ED"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20</w:t>
            </w:r>
            <w:r>
              <w:rPr>
                <w:rFonts w:ascii="Times New Roman" w:hAnsi="Times New Roman"/>
                <w:b/>
                <w:sz w:val="20"/>
                <w:szCs w:val="20"/>
                <w:lang w:val="kk-KZ"/>
              </w:rPr>
              <w:t>8</w:t>
            </w:r>
            <w:r w:rsidRPr="00564CE1">
              <w:rPr>
                <w:rFonts w:ascii="Times New Roman" w:hAnsi="Times New Roman"/>
                <w:b/>
                <w:sz w:val="20"/>
                <w:szCs w:val="20"/>
              </w:rPr>
              <w:t>. Должен знать:</w:t>
            </w:r>
          </w:p>
          <w:p w14:paraId="48BEDEAA" w14:textId="7870EC12"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Конституцию Республики Казахстан, Кодекс Республики </w:t>
            </w:r>
            <w:r w:rsidRPr="00564CE1">
              <w:rPr>
                <w:rFonts w:ascii="Times New Roman" w:hAnsi="Times New Roman"/>
                <w:b/>
                <w:sz w:val="20"/>
                <w:szCs w:val="20"/>
              </w:rPr>
              <w:lastRenderedPageBreak/>
              <w:t xml:space="preserve">Казахстан </w:t>
            </w:r>
            <w:r>
              <w:rPr>
                <w:rFonts w:ascii="Times New Roman" w:hAnsi="Times New Roman"/>
                <w:b/>
                <w:sz w:val="20"/>
                <w:szCs w:val="20"/>
              </w:rPr>
              <w:t>«</w:t>
            </w:r>
            <w:r w:rsidRPr="00564CE1">
              <w:rPr>
                <w:rFonts w:ascii="Times New Roman" w:hAnsi="Times New Roman"/>
                <w:b/>
                <w:sz w:val="20"/>
                <w:szCs w:val="20"/>
              </w:rPr>
              <w:t>О здоровье народа и системе здравоохранения»;</w:t>
            </w:r>
          </w:p>
          <w:p w14:paraId="5D7104E9"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микробиологическую диагностику основных инфекционных заболеваний; основы санитарно-микробиологических исследований, методы общеклинических, биохимических, гематологических и цитологических лабораторных исследований;</w:t>
            </w:r>
          </w:p>
          <w:p w14:paraId="53D640BA"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технику проведения лабораторных исследований с использованием лабораторной аппаратуры;</w:t>
            </w:r>
          </w:p>
          <w:p w14:paraId="5D7DF07E"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правила эксплуатации лабораторного оборудования, контрольно-измерительной аппаратуры;</w:t>
            </w:r>
          </w:p>
          <w:p w14:paraId="437FF235"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правила и нормы по безопасности и охране труда, производственной санитарии и противопожарной безопасности.</w:t>
            </w:r>
          </w:p>
          <w:p w14:paraId="1E7BAC54" w14:textId="394C144F"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 20</w:t>
            </w:r>
            <w:r>
              <w:rPr>
                <w:rFonts w:ascii="Times New Roman" w:hAnsi="Times New Roman"/>
                <w:b/>
                <w:sz w:val="20"/>
                <w:szCs w:val="20"/>
                <w:lang w:val="kk-KZ"/>
              </w:rPr>
              <w:t>9</w:t>
            </w:r>
            <w:r w:rsidRPr="00564CE1">
              <w:rPr>
                <w:rFonts w:ascii="Times New Roman" w:hAnsi="Times New Roman"/>
                <w:b/>
                <w:sz w:val="20"/>
                <w:szCs w:val="20"/>
              </w:rPr>
              <w:t>. Требования к квалификации:</w:t>
            </w:r>
          </w:p>
          <w:p w14:paraId="098EDA86" w14:textId="77777777"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техническое и профессиональное (среднее специальное, среднее профессиональное) медицинское образование по специальности «Лабораторная диагностика» или техническое и профессиональное (среднее специальное, среднее профессиональное) медицинское образование по специальности «Гигиена и эпидемиология» или «Фармация» и свидетельство о повышении квалификации по соответствующей специальности или высшее образование по направлению подготовки «Здравоохранение», бакалавриат по специальности «Общая медицина» и свидетельство о повышении квалификации по соответствующей специальности.</w:t>
            </w:r>
          </w:p>
          <w:p w14:paraId="48620F83" w14:textId="77777777" w:rsidR="00804490" w:rsidRPr="00564CE1" w:rsidRDefault="00804490" w:rsidP="0012680B">
            <w:pPr>
              <w:spacing w:after="0" w:line="240" w:lineRule="auto"/>
              <w:ind w:firstLine="567"/>
              <w:jc w:val="both"/>
              <w:rPr>
                <w:rFonts w:ascii="Times New Roman" w:hAnsi="Times New Roman"/>
                <w:sz w:val="20"/>
                <w:szCs w:val="20"/>
              </w:rPr>
            </w:pPr>
          </w:p>
          <w:p w14:paraId="74F9DD58" w14:textId="77777777" w:rsidR="00804490" w:rsidRPr="00564CE1" w:rsidRDefault="00804490" w:rsidP="0012680B">
            <w:pPr>
              <w:spacing w:after="0" w:line="240" w:lineRule="auto"/>
              <w:ind w:firstLine="567"/>
              <w:jc w:val="center"/>
              <w:rPr>
                <w:rFonts w:ascii="Times New Roman" w:hAnsi="Times New Roman"/>
                <w:b/>
                <w:bCs/>
                <w:sz w:val="20"/>
                <w:szCs w:val="20"/>
              </w:rPr>
            </w:pPr>
            <w:r w:rsidRPr="00564CE1">
              <w:rPr>
                <w:rFonts w:ascii="Times New Roman" w:hAnsi="Times New Roman"/>
                <w:b/>
                <w:bCs/>
                <w:sz w:val="20"/>
                <w:szCs w:val="20"/>
              </w:rPr>
              <w:t>Параграф 23. Лаборант радиоизотопной (радионуклидной) диагностики</w:t>
            </w:r>
          </w:p>
          <w:p w14:paraId="30AD611F" w14:textId="77777777" w:rsidR="00804490" w:rsidRPr="00564CE1" w:rsidRDefault="00804490" w:rsidP="0012680B">
            <w:pPr>
              <w:spacing w:after="0" w:line="240" w:lineRule="auto"/>
              <w:ind w:firstLine="567"/>
              <w:jc w:val="both"/>
              <w:rPr>
                <w:rFonts w:ascii="Times New Roman" w:hAnsi="Times New Roman"/>
                <w:sz w:val="20"/>
                <w:szCs w:val="20"/>
                <w:lang w:val="kk-KZ"/>
              </w:rPr>
            </w:pPr>
          </w:p>
          <w:p w14:paraId="0673A853" w14:textId="59B05B7C"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2</w:t>
            </w:r>
            <w:r>
              <w:rPr>
                <w:rFonts w:ascii="Times New Roman" w:hAnsi="Times New Roman"/>
                <w:b/>
                <w:sz w:val="20"/>
                <w:szCs w:val="20"/>
                <w:lang w:val="kk-KZ"/>
              </w:rPr>
              <w:t>10</w:t>
            </w:r>
            <w:r w:rsidRPr="00564CE1">
              <w:rPr>
                <w:rFonts w:ascii="Times New Roman" w:hAnsi="Times New Roman"/>
                <w:b/>
                <w:sz w:val="20"/>
                <w:szCs w:val="20"/>
              </w:rPr>
              <w:t>. Должностные обязанности:</w:t>
            </w:r>
          </w:p>
          <w:p w14:paraId="1E0D2543"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Проводит радиоизотопные исследования на аппаратах согласно технологическому регламенту и стандартам операционных процедур.</w:t>
            </w:r>
          </w:p>
          <w:p w14:paraId="795B3C26"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Под руководством врача планирует, организует и проводит лечебно-диагностический процесс.</w:t>
            </w:r>
          </w:p>
          <w:p w14:paraId="3C1F8294"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Улучшает качество полученных изображений путем устранения артефактов, возникающих во время проведения диагностических исследований.</w:t>
            </w:r>
          </w:p>
          <w:p w14:paraId="1FE13C83"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Проверяет полученные </w:t>
            </w:r>
            <w:proofErr w:type="spellStart"/>
            <w:r w:rsidRPr="00564CE1">
              <w:rPr>
                <w:rFonts w:ascii="Times New Roman" w:hAnsi="Times New Roman"/>
                <w:b/>
                <w:sz w:val="20"/>
                <w:szCs w:val="20"/>
              </w:rPr>
              <w:t>синограммы</w:t>
            </w:r>
            <w:proofErr w:type="spellEnd"/>
            <w:r w:rsidRPr="00564CE1">
              <w:rPr>
                <w:rFonts w:ascii="Times New Roman" w:hAnsi="Times New Roman"/>
                <w:b/>
                <w:sz w:val="20"/>
                <w:szCs w:val="20"/>
              </w:rPr>
              <w:t xml:space="preserve">, производит качественную и количественную обработку реконструированных </w:t>
            </w:r>
            <w:r w:rsidRPr="00564CE1">
              <w:rPr>
                <w:rFonts w:ascii="Times New Roman" w:hAnsi="Times New Roman"/>
                <w:b/>
                <w:sz w:val="20"/>
                <w:szCs w:val="20"/>
              </w:rPr>
              <w:lastRenderedPageBreak/>
              <w:t>данных.</w:t>
            </w:r>
          </w:p>
          <w:p w14:paraId="1EDB31C7"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Разрабатывает стандартные операционные процедуры внедряемых инновационных методов радиоизотопного (радионуклидного) исследования.</w:t>
            </w:r>
          </w:p>
          <w:p w14:paraId="5A115E02"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Под руководством более квалифицированного специалиста участвует в тесте принятия нового приобретаемого оборудования и аппаратуры, осваивает их для проведения диагностических исследований.</w:t>
            </w:r>
          </w:p>
          <w:p w14:paraId="67504DD6"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Проверяет стандартизированный уровень накопления радиофармпрепарата, нормализированный по весу тела.</w:t>
            </w:r>
          </w:p>
          <w:p w14:paraId="0EC70627"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Ведет отчетную документацию о проверке и использовании оборудования и замеченных неисправностях.</w:t>
            </w:r>
          </w:p>
          <w:p w14:paraId="0443BFDE"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Работает над оформлением и улучшением протоколов сбора данных радиоизотопных (радионуклидных) исследований.</w:t>
            </w:r>
          </w:p>
          <w:p w14:paraId="362455E1"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Работает над уменьшением доз, вводимых радиофармацевтических лекарственных препаратов и рентгеновского излучения, получаемых пациентом при исследованиях.</w:t>
            </w:r>
          </w:p>
          <w:p w14:paraId="2AFF755A"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Участвует в изучении причин, вызывающих ухудшение качества диагностических исследований, участвует в разработке и внедрении мероприятий по их устранению.</w:t>
            </w:r>
          </w:p>
          <w:p w14:paraId="2545C4A8" w14:textId="2EA10B63"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2</w:t>
            </w:r>
            <w:r>
              <w:rPr>
                <w:rFonts w:ascii="Times New Roman" w:hAnsi="Times New Roman"/>
                <w:b/>
                <w:sz w:val="20"/>
                <w:szCs w:val="20"/>
                <w:lang w:val="kk-KZ"/>
              </w:rPr>
              <w:t>11</w:t>
            </w:r>
            <w:r w:rsidRPr="00564CE1">
              <w:rPr>
                <w:rFonts w:ascii="Times New Roman" w:hAnsi="Times New Roman"/>
                <w:b/>
                <w:sz w:val="20"/>
                <w:szCs w:val="20"/>
              </w:rPr>
              <w:t xml:space="preserve">. Должен знать: </w:t>
            </w:r>
          </w:p>
          <w:p w14:paraId="00961509"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Конституцию Республики Казахстан;</w:t>
            </w:r>
          </w:p>
          <w:p w14:paraId="18B1AFFF"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Кодекс Республики Казахстан «О здоровье народа и системе здравоохранения»;</w:t>
            </w:r>
          </w:p>
          <w:p w14:paraId="73B9862D"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закон Республики Казахстан «О радиационной безопасности населения»;</w:t>
            </w:r>
          </w:p>
          <w:p w14:paraId="2F5D6F10" w14:textId="396FEB36"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закон</w:t>
            </w:r>
            <w:r>
              <w:rPr>
                <w:rFonts w:ascii="Times New Roman" w:hAnsi="Times New Roman"/>
                <w:b/>
                <w:sz w:val="20"/>
                <w:szCs w:val="20"/>
              </w:rPr>
              <w:t xml:space="preserve"> </w:t>
            </w:r>
            <w:r w:rsidRPr="00564CE1">
              <w:rPr>
                <w:rFonts w:ascii="Times New Roman" w:hAnsi="Times New Roman"/>
                <w:b/>
                <w:sz w:val="20"/>
                <w:szCs w:val="20"/>
              </w:rPr>
              <w:t>Республики Казахстан «О противодействии коррупции»,</w:t>
            </w:r>
            <w:r>
              <w:rPr>
                <w:rFonts w:ascii="Times New Roman" w:hAnsi="Times New Roman"/>
                <w:b/>
                <w:sz w:val="20"/>
                <w:szCs w:val="20"/>
              </w:rPr>
              <w:t xml:space="preserve"> </w:t>
            </w:r>
            <w:r w:rsidRPr="00564CE1">
              <w:rPr>
                <w:rFonts w:ascii="Times New Roman" w:hAnsi="Times New Roman"/>
                <w:b/>
                <w:sz w:val="20"/>
                <w:szCs w:val="20"/>
              </w:rPr>
              <w:t>закон «О языках в Республике Казахстан»;</w:t>
            </w:r>
          </w:p>
          <w:p w14:paraId="2E7A7AAD"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основные нормативные документы в области здравоохранения;</w:t>
            </w:r>
          </w:p>
          <w:p w14:paraId="2BC10BBA"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основы трудового законодательства;</w:t>
            </w:r>
          </w:p>
          <w:p w14:paraId="27EB9FFC"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методические и иные материалы, приказы, указания, распоряжения, инструкции, нормативно-распорядительные документы, регламентирующие трудовую деятельность;</w:t>
            </w:r>
          </w:p>
          <w:p w14:paraId="15654FFB"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санитарные правила и нормы в области обеспечения радиационной безопасности;</w:t>
            </w:r>
          </w:p>
          <w:p w14:paraId="6ABA03F5"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санитарные правила и нормы, порядок внутреннего </w:t>
            </w:r>
            <w:r w:rsidRPr="00564CE1">
              <w:rPr>
                <w:rFonts w:ascii="Times New Roman" w:hAnsi="Times New Roman"/>
                <w:b/>
                <w:sz w:val="20"/>
                <w:szCs w:val="20"/>
              </w:rPr>
              <w:lastRenderedPageBreak/>
              <w:t xml:space="preserve">трудового распорядка, по безопасности и охране труда, производственной санитарии, требования пожарной безопасности. </w:t>
            </w:r>
          </w:p>
          <w:p w14:paraId="7D36BB8C" w14:textId="00EC170E"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2</w:t>
            </w:r>
            <w:r>
              <w:rPr>
                <w:rFonts w:ascii="Times New Roman" w:hAnsi="Times New Roman"/>
                <w:b/>
                <w:sz w:val="20"/>
                <w:szCs w:val="20"/>
                <w:lang w:val="kk-KZ"/>
              </w:rPr>
              <w:t>12</w:t>
            </w:r>
            <w:r w:rsidRPr="00564CE1">
              <w:rPr>
                <w:rFonts w:ascii="Times New Roman" w:hAnsi="Times New Roman"/>
                <w:b/>
                <w:sz w:val="20"/>
                <w:szCs w:val="20"/>
              </w:rPr>
              <w:t xml:space="preserve">. Требование к квалификации: </w:t>
            </w:r>
          </w:p>
          <w:p w14:paraId="37C5D921"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ab/>
              <w:t>техническое и профессиональное (среднее специальное, среднее профессиональное) (медицинское) образование по специальности «Сестринское дело» и свидетельство о прохождении сертификационного курса «Сестринское дело в рентгенологии»; стаж работы по специальности не менее 1 года;</w:t>
            </w:r>
          </w:p>
          <w:p w14:paraId="3C2796CA" w14:textId="77777777" w:rsidR="00804490" w:rsidRPr="00564CE1" w:rsidRDefault="00804490" w:rsidP="0012680B">
            <w:pPr>
              <w:tabs>
                <w:tab w:val="left" w:pos="709"/>
              </w:tabs>
              <w:spacing w:after="0" w:line="240" w:lineRule="auto"/>
              <w:ind w:firstLine="567"/>
              <w:jc w:val="both"/>
              <w:rPr>
                <w:rFonts w:ascii="Times New Roman" w:hAnsi="Times New Roman"/>
                <w:b/>
                <w:sz w:val="20"/>
                <w:szCs w:val="20"/>
              </w:rPr>
            </w:pPr>
            <w:r w:rsidRPr="00564CE1">
              <w:rPr>
                <w:rFonts w:ascii="Times New Roman" w:hAnsi="Times New Roman"/>
                <w:b/>
                <w:sz w:val="20"/>
                <w:szCs w:val="20"/>
              </w:rPr>
              <w:tab/>
              <w:t>либо</w:t>
            </w:r>
          </w:p>
          <w:p w14:paraId="55D08804" w14:textId="7138A7A8" w:rsidR="00804490" w:rsidRPr="00564CE1" w:rsidRDefault="00804490" w:rsidP="0012680B">
            <w:pPr>
              <w:tabs>
                <w:tab w:val="left" w:pos="709"/>
              </w:tabs>
              <w:spacing w:after="0" w:line="240" w:lineRule="auto"/>
              <w:ind w:firstLine="567"/>
              <w:jc w:val="both"/>
              <w:rPr>
                <w:rFonts w:ascii="Times New Roman" w:hAnsi="Times New Roman"/>
                <w:sz w:val="20"/>
                <w:szCs w:val="20"/>
              </w:rPr>
            </w:pPr>
            <w:r w:rsidRPr="00564CE1">
              <w:rPr>
                <w:rFonts w:ascii="Times New Roman" w:hAnsi="Times New Roman"/>
                <w:b/>
                <w:sz w:val="20"/>
                <w:szCs w:val="20"/>
              </w:rPr>
              <w:tab/>
              <w:t xml:space="preserve">высшее образование по специальности «Лечебное дело», «Педиатрия», «Медико-профилактическое дело», «Стоматология», «Общая медицина», «Медико-биологическое дело» и свидетельство о повышении квалификации </w:t>
            </w:r>
            <w:r>
              <w:rPr>
                <w:rFonts w:ascii="Times New Roman" w:hAnsi="Times New Roman"/>
                <w:b/>
                <w:sz w:val="20"/>
                <w:szCs w:val="20"/>
              </w:rPr>
              <w:t xml:space="preserve">по </w:t>
            </w:r>
            <w:r w:rsidRPr="00F57A80">
              <w:rPr>
                <w:rFonts w:ascii="Times New Roman" w:hAnsi="Times New Roman"/>
                <w:bCs/>
                <w:sz w:val="20"/>
                <w:szCs w:val="20"/>
              </w:rPr>
              <w:t>радиоизотопной (радионуклидной)</w:t>
            </w:r>
            <w:r w:rsidRPr="00F57A80">
              <w:rPr>
                <w:rFonts w:ascii="Times New Roman" w:hAnsi="Times New Roman"/>
                <w:bCs/>
                <w:sz w:val="28"/>
                <w:szCs w:val="28"/>
              </w:rPr>
              <w:t xml:space="preserve"> </w:t>
            </w:r>
            <w:r w:rsidRPr="00F57A80">
              <w:rPr>
                <w:rFonts w:ascii="Times New Roman" w:hAnsi="Times New Roman"/>
                <w:bCs/>
                <w:sz w:val="20"/>
                <w:szCs w:val="20"/>
              </w:rPr>
              <w:t>диагностике</w:t>
            </w:r>
            <w:r w:rsidRPr="00484B6A">
              <w:rPr>
                <w:rFonts w:ascii="Times New Roman" w:hAnsi="Times New Roman"/>
                <w:bCs/>
                <w:sz w:val="28"/>
                <w:szCs w:val="28"/>
              </w:rPr>
              <w:t xml:space="preserve"> </w:t>
            </w:r>
            <w:r w:rsidRPr="00564CE1">
              <w:rPr>
                <w:rFonts w:ascii="Times New Roman" w:hAnsi="Times New Roman"/>
                <w:b/>
                <w:sz w:val="20"/>
                <w:szCs w:val="20"/>
              </w:rPr>
              <w:t>без предъявления требований к стажу работы</w:t>
            </w:r>
            <w:r w:rsidRPr="00564CE1">
              <w:rPr>
                <w:rFonts w:ascii="Times New Roman" w:hAnsi="Times New Roman"/>
                <w:sz w:val="20"/>
                <w:szCs w:val="20"/>
              </w:rPr>
              <w:t>.</w:t>
            </w:r>
          </w:p>
          <w:p w14:paraId="3BFEE9FB" w14:textId="77777777" w:rsidR="00804490" w:rsidRPr="00564CE1" w:rsidRDefault="00804490" w:rsidP="0012680B">
            <w:pPr>
              <w:tabs>
                <w:tab w:val="left" w:pos="709"/>
              </w:tabs>
              <w:spacing w:after="0" w:line="240" w:lineRule="auto"/>
              <w:ind w:firstLine="567"/>
              <w:jc w:val="both"/>
              <w:rPr>
                <w:rFonts w:ascii="Times New Roman" w:hAnsi="Times New Roman"/>
                <w:sz w:val="20"/>
                <w:szCs w:val="20"/>
              </w:rPr>
            </w:pPr>
          </w:p>
          <w:p w14:paraId="3D630492" w14:textId="6AD70E54" w:rsidR="00804490" w:rsidRPr="00564CE1" w:rsidRDefault="00804490" w:rsidP="0012680B">
            <w:pPr>
              <w:spacing w:after="0" w:line="240" w:lineRule="auto"/>
              <w:ind w:firstLine="567"/>
              <w:jc w:val="center"/>
              <w:rPr>
                <w:rFonts w:ascii="Times New Roman" w:hAnsi="Times New Roman"/>
                <w:b/>
                <w:bCs/>
                <w:iCs/>
                <w:sz w:val="20"/>
                <w:szCs w:val="20"/>
              </w:rPr>
            </w:pPr>
            <w:r w:rsidRPr="00564CE1">
              <w:rPr>
                <w:rFonts w:ascii="Times New Roman" w:hAnsi="Times New Roman"/>
                <w:b/>
                <w:bCs/>
                <w:sz w:val="20"/>
                <w:szCs w:val="20"/>
              </w:rPr>
              <w:t xml:space="preserve">Параграф 24. </w:t>
            </w:r>
            <w:bookmarkStart w:id="68" w:name="_Hlk88674890"/>
            <w:r w:rsidRPr="00564CE1">
              <w:rPr>
                <w:rFonts w:ascii="Times New Roman" w:hAnsi="Times New Roman"/>
                <w:b/>
                <w:bCs/>
                <w:iCs/>
                <w:sz w:val="20"/>
                <w:szCs w:val="20"/>
              </w:rPr>
              <w:t>Медицинская(</w:t>
            </w:r>
            <w:r>
              <w:rPr>
                <w:rFonts w:ascii="Times New Roman" w:hAnsi="Times New Roman"/>
                <w:b/>
                <w:bCs/>
                <w:iCs/>
                <w:sz w:val="20"/>
                <w:szCs w:val="20"/>
              </w:rPr>
              <w:t>медицинский</w:t>
            </w:r>
            <w:r w:rsidRPr="00564CE1">
              <w:rPr>
                <w:rFonts w:ascii="Times New Roman" w:hAnsi="Times New Roman"/>
                <w:b/>
                <w:bCs/>
                <w:iCs/>
                <w:sz w:val="20"/>
                <w:szCs w:val="20"/>
              </w:rPr>
              <w:t>) сестра</w:t>
            </w:r>
            <w:r>
              <w:rPr>
                <w:rFonts w:ascii="Times New Roman" w:hAnsi="Times New Roman"/>
                <w:b/>
                <w:bCs/>
                <w:iCs/>
                <w:sz w:val="20"/>
                <w:szCs w:val="20"/>
              </w:rPr>
              <w:t xml:space="preserve"> и или </w:t>
            </w:r>
            <w:r w:rsidRPr="00564CE1">
              <w:rPr>
                <w:rFonts w:ascii="Times New Roman" w:hAnsi="Times New Roman"/>
                <w:b/>
                <w:bCs/>
                <w:iCs/>
                <w:sz w:val="20"/>
                <w:szCs w:val="20"/>
              </w:rPr>
              <w:t>брат лучевого оборудования (технолог радиотерапии)</w:t>
            </w:r>
            <w:bookmarkEnd w:id="68"/>
          </w:p>
          <w:p w14:paraId="1AB32C55" w14:textId="77777777" w:rsidR="00804490" w:rsidRPr="00564CE1" w:rsidRDefault="00804490" w:rsidP="0012680B">
            <w:pPr>
              <w:spacing w:after="0" w:line="240" w:lineRule="auto"/>
              <w:ind w:firstLine="567"/>
              <w:jc w:val="both"/>
              <w:rPr>
                <w:rFonts w:ascii="Times New Roman" w:hAnsi="Times New Roman"/>
                <w:b/>
                <w:bCs/>
                <w:iCs/>
                <w:color w:val="FF0000"/>
                <w:sz w:val="20"/>
                <w:szCs w:val="20"/>
              </w:rPr>
            </w:pPr>
          </w:p>
          <w:p w14:paraId="66B883CE" w14:textId="5148EF4E" w:rsidR="00804490" w:rsidRPr="00564CE1"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21</w:t>
            </w:r>
            <w:r>
              <w:rPr>
                <w:rFonts w:ascii="Times New Roman" w:hAnsi="Times New Roman"/>
                <w:b/>
                <w:sz w:val="20"/>
                <w:szCs w:val="20"/>
                <w:lang w:val="kk-KZ"/>
              </w:rPr>
              <w:t>3</w:t>
            </w:r>
            <w:r w:rsidRPr="00564CE1">
              <w:rPr>
                <w:rFonts w:ascii="Times New Roman" w:hAnsi="Times New Roman"/>
                <w:b/>
                <w:sz w:val="20"/>
                <w:szCs w:val="20"/>
              </w:rPr>
              <w:t>. Должностные обязанности:</w:t>
            </w:r>
          </w:p>
          <w:p w14:paraId="4FA56840"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Регистрирует больных, направленных на лучевую терапию.</w:t>
            </w:r>
          </w:p>
          <w:p w14:paraId="179D471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Вводит данные больного и параметры плана облучения в управляющий компьютер лучевого оборудования.</w:t>
            </w:r>
          </w:p>
          <w:p w14:paraId="07BD80D9"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Выполняет совместно с врачом - лучевым терапевтом укладку пациента для проведения сеанса лучевой терапии с установкой параметров аппарата (размеры поля облучения, положение </w:t>
            </w:r>
            <w:proofErr w:type="spellStart"/>
            <w:r w:rsidRPr="00564CE1">
              <w:rPr>
                <w:rFonts w:ascii="Times New Roman" w:eastAsia="Times New Roman" w:hAnsi="Times New Roman"/>
                <w:b/>
                <w:sz w:val="20"/>
                <w:szCs w:val="20"/>
              </w:rPr>
              <w:t>гантри</w:t>
            </w:r>
            <w:proofErr w:type="spellEnd"/>
            <w:r w:rsidRPr="00564CE1">
              <w:rPr>
                <w:rFonts w:ascii="Times New Roman" w:eastAsia="Times New Roman" w:hAnsi="Times New Roman"/>
                <w:b/>
                <w:sz w:val="20"/>
                <w:szCs w:val="20"/>
              </w:rPr>
              <w:t>, коллиматора и лечебного стола, РИП).</w:t>
            </w:r>
          </w:p>
          <w:p w14:paraId="0C04B47D"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Наблюдает за больными во время лечения с помощью телевизионного устройства, двусторонней телефонной связи.</w:t>
            </w:r>
          </w:p>
          <w:p w14:paraId="2B8CE6F8"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Контролирует за работой младшего медицинского персонала и санитарным состоянием кабинета лучевой терапии.</w:t>
            </w:r>
          </w:p>
          <w:p w14:paraId="57857D7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Делает портальные снимки и корректировку положения лечебного стола на ускорителях с системой портальной визуализации под руководством врача или инженера-медицинского физика.</w:t>
            </w:r>
          </w:p>
          <w:p w14:paraId="372B92C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оформляет своевременно лучевые карты и топометрические карты.</w:t>
            </w:r>
          </w:p>
          <w:p w14:paraId="1DABA861"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hAnsi="Times New Roman"/>
                <w:b/>
                <w:sz w:val="20"/>
                <w:szCs w:val="20"/>
              </w:rPr>
              <w:t>Подготавливает аппараты дистанционной лучевой терапии к работе, следят за правильным режимом их работы</w:t>
            </w:r>
          </w:p>
          <w:p w14:paraId="5D6745E9" w14:textId="12952002"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lastRenderedPageBreak/>
              <w:t xml:space="preserve">   21</w:t>
            </w:r>
            <w:r>
              <w:rPr>
                <w:rFonts w:ascii="Times New Roman" w:eastAsia="Times New Roman" w:hAnsi="Times New Roman"/>
                <w:b/>
                <w:sz w:val="20"/>
                <w:szCs w:val="20"/>
                <w:lang w:val="kk-KZ"/>
              </w:rPr>
              <w:t>4</w:t>
            </w:r>
            <w:r w:rsidRPr="00564CE1">
              <w:rPr>
                <w:rFonts w:ascii="Times New Roman" w:eastAsia="Times New Roman" w:hAnsi="Times New Roman"/>
                <w:b/>
                <w:sz w:val="20"/>
                <w:szCs w:val="20"/>
              </w:rPr>
              <w:t xml:space="preserve">. Должен знать: </w:t>
            </w:r>
          </w:p>
          <w:p w14:paraId="259439CF" w14:textId="4168BD5A"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Конституцию Республики Казахстан;</w:t>
            </w:r>
            <w:r>
              <w:rPr>
                <w:rFonts w:ascii="Times New Roman" w:eastAsia="Times New Roman" w:hAnsi="Times New Roman"/>
                <w:b/>
                <w:sz w:val="20"/>
                <w:szCs w:val="20"/>
              </w:rPr>
              <w:t xml:space="preserve"> </w:t>
            </w:r>
            <w:r w:rsidRPr="00564CE1">
              <w:rPr>
                <w:rFonts w:ascii="Times New Roman" w:eastAsia="Times New Roman" w:hAnsi="Times New Roman"/>
                <w:b/>
                <w:sz w:val="20"/>
                <w:szCs w:val="20"/>
              </w:rPr>
              <w:t>Кодекс Республики Казахстан «О здоровье народа и системе здравоохранения»;</w:t>
            </w:r>
          </w:p>
          <w:p w14:paraId="427A8E6B" w14:textId="2AEFB6E4" w:rsidR="00804490" w:rsidRPr="00564CE1" w:rsidRDefault="00804490" w:rsidP="0012680B">
            <w:pPr>
              <w:spacing w:after="0" w:line="240" w:lineRule="auto"/>
              <w:ind w:firstLine="567"/>
              <w:jc w:val="both"/>
              <w:rPr>
                <w:rFonts w:ascii="Times New Roman" w:eastAsia="Times New Roman" w:hAnsi="Times New Roman"/>
                <w:b/>
                <w:sz w:val="20"/>
                <w:szCs w:val="20"/>
              </w:rPr>
            </w:pPr>
            <w:r>
              <w:rPr>
                <w:rFonts w:ascii="Times New Roman" w:eastAsia="Times New Roman" w:hAnsi="Times New Roman"/>
                <w:b/>
                <w:sz w:val="20"/>
                <w:szCs w:val="20"/>
              </w:rPr>
              <w:t>З</w:t>
            </w:r>
            <w:r w:rsidRPr="00564CE1">
              <w:rPr>
                <w:rFonts w:ascii="Times New Roman" w:eastAsia="Times New Roman" w:hAnsi="Times New Roman"/>
                <w:b/>
                <w:sz w:val="20"/>
                <w:szCs w:val="20"/>
              </w:rPr>
              <w:t>акон Республики Казахстан «О радиационной безопасности населения»;</w:t>
            </w:r>
          </w:p>
          <w:p w14:paraId="72B67F00" w14:textId="0A4592C2" w:rsidR="00804490" w:rsidRPr="00564CE1" w:rsidRDefault="00804490" w:rsidP="0012680B">
            <w:pPr>
              <w:spacing w:after="0" w:line="240" w:lineRule="auto"/>
              <w:ind w:firstLine="567"/>
              <w:jc w:val="both"/>
              <w:rPr>
                <w:rFonts w:ascii="Times New Roman" w:eastAsia="Times New Roman" w:hAnsi="Times New Roman"/>
                <w:b/>
                <w:sz w:val="20"/>
                <w:szCs w:val="20"/>
              </w:rPr>
            </w:pPr>
            <w:r>
              <w:rPr>
                <w:rFonts w:ascii="Times New Roman" w:eastAsia="Times New Roman" w:hAnsi="Times New Roman"/>
                <w:b/>
                <w:sz w:val="20"/>
                <w:szCs w:val="20"/>
              </w:rPr>
              <w:t>З</w:t>
            </w:r>
            <w:r w:rsidRPr="00564CE1">
              <w:rPr>
                <w:rFonts w:ascii="Times New Roman" w:eastAsia="Times New Roman" w:hAnsi="Times New Roman"/>
                <w:b/>
                <w:sz w:val="20"/>
                <w:szCs w:val="20"/>
              </w:rPr>
              <w:t xml:space="preserve">акон Республики Казахстан «О противодействии коррупции», </w:t>
            </w:r>
            <w:r>
              <w:rPr>
                <w:rFonts w:ascii="Times New Roman" w:eastAsia="Times New Roman" w:hAnsi="Times New Roman"/>
                <w:b/>
                <w:sz w:val="20"/>
                <w:szCs w:val="20"/>
              </w:rPr>
              <w:t>З</w:t>
            </w:r>
            <w:r w:rsidRPr="00564CE1">
              <w:rPr>
                <w:rFonts w:ascii="Times New Roman" w:eastAsia="Times New Roman" w:hAnsi="Times New Roman"/>
                <w:b/>
                <w:sz w:val="20"/>
                <w:szCs w:val="20"/>
              </w:rPr>
              <w:t xml:space="preserve">акон Республики Казахстан </w:t>
            </w:r>
            <w:r>
              <w:rPr>
                <w:rFonts w:ascii="Times New Roman" w:eastAsia="Times New Roman" w:hAnsi="Times New Roman"/>
                <w:b/>
                <w:sz w:val="20"/>
                <w:szCs w:val="20"/>
              </w:rPr>
              <w:t xml:space="preserve"> </w:t>
            </w:r>
            <w:r w:rsidRPr="00564CE1">
              <w:rPr>
                <w:rFonts w:ascii="Times New Roman" w:eastAsia="Times New Roman" w:hAnsi="Times New Roman"/>
                <w:b/>
                <w:sz w:val="20"/>
                <w:szCs w:val="20"/>
              </w:rPr>
              <w:t>«О языках в Республике Казахстан»;</w:t>
            </w:r>
          </w:p>
          <w:p w14:paraId="5E3324ED"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основные нормативные документы в области здравоохранения;</w:t>
            </w:r>
          </w:p>
          <w:p w14:paraId="6B1C70BC"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основы трудового законодательства;</w:t>
            </w:r>
          </w:p>
          <w:p w14:paraId="3D1DD7EE"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методические и иные материалы, приказы, указания, распоряжения, инструкции, нормативно-распорядительные документы, регламентирующие трудовую деятельность;</w:t>
            </w:r>
          </w:p>
          <w:p w14:paraId="3CF19436"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санитарные правила и нормы в области обеспечения радиационной безопасности;</w:t>
            </w:r>
          </w:p>
          <w:p w14:paraId="1ACFB1CA" w14:textId="7777777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санитарные правила и нормы, порядок внутреннего трудового распорядка, по безопасности и охране труда, производственной санитарии, требования пожарной безопасности. </w:t>
            </w:r>
          </w:p>
          <w:p w14:paraId="2CE44184" w14:textId="6B4D4A87" w:rsidR="00804490" w:rsidRPr="00564CE1" w:rsidRDefault="00804490" w:rsidP="0012680B">
            <w:pPr>
              <w:spacing w:after="0" w:line="240" w:lineRule="auto"/>
              <w:ind w:firstLine="567"/>
              <w:jc w:val="both"/>
              <w:rPr>
                <w:rFonts w:ascii="Times New Roman" w:eastAsia="Times New Roman" w:hAnsi="Times New Roman"/>
                <w:b/>
                <w:sz w:val="20"/>
                <w:szCs w:val="20"/>
              </w:rPr>
            </w:pPr>
            <w:r w:rsidRPr="00564CE1">
              <w:rPr>
                <w:rFonts w:ascii="Times New Roman" w:eastAsia="Times New Roman" w:hAnsi="Times New Roman"/>
                <w:b/>
                <w:sz w:val="20"/>
                <w:szCs w:val="20"/>
              </w:rPr>
              <w:t xml:space="preserve">    21</w:t>
            </w:r>
            <w:r>
              <w:rPr>
                <w:rFonts w:ascii="Times New Roman" w:eastAsia="Times New Roman" w:hAnsi="Times New Roman"/>
                <w:b/>
                <w:sz w:val="20"/>
                <w:szCs w:val="20"/>
                <w:lang w:val="kk-KZ"/>
              </w:rPr>
              <w:t>5</w:t>
            </w:r>
            <w:r w:rsidRPr="00564CE1">
              <w:rPr>
                <w:rFonts w:ascii="Times New Roman" w:eastAsia="Times New Roman" w:hAnsi="Times New Roman"/>
                <w:b/>
                <w:sz w:val="20"/>
                <w:szCs w:val="20"/>
              </w:rPr>
              <w:t xml:space="preserve">. Требование к квалификации: </w:t>
            </w:r>
          </w:p>
          <w:p w14:paraId="59119C01" w14:textId="77777777" w:rsidR="00804490" w:rsidRDefault="00804490" w:rsidP="0012680B">
            <w:pPr>
              <w:spacing w:after="0" w:line="240" w:lineRule="auto"/>
              <w:ind w:firstLine="567"/>
              <w:jc w:val="both"/>
              <w:rPr>
                <w:rFonts w:ascii="Times New Roman" w:hAnsi="Times New Roman"/>
                <w:b/>
                <w:sz w:val="20"/>
                <w:szCs w:val="20"/>
              </w:rPr>
            </w:pPr>
            <w:r w:rsidRPr="00564CE1">
              <w:rPr>
                <w:rFonts w:ascii="Times New Roman" w:hAnsi="Times New Roman"/>
                <w:b/>
                <w:sz w:val="20"/>
                <w:szCs w:val="20"/>
              </w:rPr>
              <w:t xml:space="preserve">техническое и профессиональное (среднее специальное, среднее профессиональное) (медицинское) образование по специальности «Сестринское дело» и свидетельство о прохождении сертификационного курса «Сестринское дело в рентгенологии»; стаж работы по специальности не менее 1 года; </w:t>
            </w:r>
          </w:p>
          <w:p w14:paraId="4BB22218" w14:textId="6D57B6ED" w:rsidR="00804490" w:rsidRPr="00564CE1" w:rsidRDefault="00804490" w:rsidP="0012680B">
            <w:pPr>
              <w:spacing w:after="0" w:line="240" w:lineRule="auto"/>
              <w:ind w:firstLine="567"/>
              <w:jc w:val="both"/>
              <w:rPr>
                <w:rFonts w:ascii="Times New Roman" w:hAnsi="Times New Roman"/>
                <w:sz w:val="20"/>
                <w:szCs w:val="20"/>
              </w:rPr>
            </w:pPr>
            <w:r>
              <w:rPr>
                <w:rFonts w:ascii="Times New Roman" w:hAnsi="Times New Roman"/>
                <w:b/>
                <w:sz w:val="20"/>
                <w:szCs w:val="20"/>
              </w:rPr>
              <w:t>либо</w:t>
            </w:r>
            <w:r w:rsidRPr="00564CE1">
              <w:rPr>
                <w:rFonts w:ascii="Times New Roman" w:hAnsi="Times New Roman"/>
                <w:b/>
                <w:sz w:val="20"/>
                <w:szCs w:val="20"/>
              </w:rPr>
              <w:t xml:space="preserve"> высшее образование по специальности «Лечебное дело», «Педиатрия», «Медико-профилактическое дело», «Стоматология», «Общая медицина», «Медико-биологическое дело» и свидетельство о повышении квалификации </w:t>
            </w:r>
            <w:r>
              <w:rPr>
                <w:rFonts w:ascii="Times New Roman" w:hAnsi="Times New Roman"/>
                <w:b/>
                <w:sz w:val="20"/>
                <w:szCs w:val="20"/>
              </w:rPr>
              <w:t xml:space="preserve">по </w:t>
            </w:r>
            <w:r w:rsidRPr="00070B49">
              <w:rPr>
                <w:rFonts w:ascii="Times New Roman" w:hAnsi="Times New Roman"/>
                <w:bCs/>
                <w:sz w:val="20"/>
                <w:szCs w:val="20"/>
              </w:rPr>
              <w:t>лучевому оборудованию (технологии радиотерапии)</w:t>
            </w:r>
            <w:r>
              <w:rPr>
                <w:rFonts w:ascii="Times New Roman" w:hAnsi="Times New Roman"/>
                <w:b/>
                <w:sz w:val="20"/>
                <w:szCs w:val="20"/>
              </w:rPr>
              <w:t xml:space="preserve"> </w:t>
            </w:r>
            <w:r w:rsidRPr="00564CE1">
              <w:rPr>
                <w:rFonts w:ascii="Times New Roman" w:hAnsi="Times New Roman"/>
                <w:b/>
                <w:sz w:val="20"/>
                <w:szCs w:val="20"/>
              </w:rPr>
              <w:t>без предъявления требований к стажу работы</w:t>
            </w:r>
            <w:r w:rsidRPr="00564CE1">
              <w:rPr>
                <w:rFonts w:ascii="Times New Roman" w:hAnsi="Times New Roman"/>
                <w:sz w:val="20"/>
                <w:szCs w:val="20"/>
              </w:rPr>
              <w:t>.</w:t>
            </w:r>
          </w:p>
          <w:p w14:paraId="130E814C" w14:textId="37E3B903"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p>
          <w:p w14:paraId="363D678E" w14:textId="77777777" w:rsidR="00804490" w:rsidRPr="00564CE1" w:rsidRDefault="00804490" w:rsidP="0012680B">
            <w:pPr>
              <w:spacing w:after="0" w:line="240" w:lineRule="auto"/>
              <w:ind w:firstLine="567"/>
              <w:jc w:val="center"/>
              <w:rPr>
                <w:rFonts w:ascii="Times New Roman" w:eastAsia="Times New Roman" w:hAnsi="Times New Roman"/>
                <w:b/>
                <w:bCs/>
                <w:sz w:val="20"/>
                <w:szCs w:val="20"/>
                <w:lang w:eastAsia="ru-RU"/>
              </w:rPr>
            </w:pPr>
          </w:p>
          <w:p w14:paraId="32601193" w14:textId="3FEFCA87" w:rsidR="00804490" w:rsidRPr="00564CE1" w:rsidRDefault="00804490" w:rsidP="0013011F">
            <w:pPr>
              <w:spacing w:after="0" w:line="240" w:lineRule="auto"/>
              <w:ind w:firstLine="567"/>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Глава 8. Квалификационные характеристики должностей работников с техническим и профессиональным фармацевтическим образованием</w:t>
            </w:r>
          </w:p>
          <w:p w14:paraId="3F7911C6" w14:textId="2A8EFD3C"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rPr>
            </w:pPr>
            <w:r w:rsidRPr="00564CE1">
              <w:rPr>
                <w:rFonts w:ascii="Times New Roman" w:eastAsia="Times New Roman" w:hAnsi="Times New Roman"/>
                <w:b/>
                <w:bCs/>
                <w:sz w:val="20"/>
                <w:szCs w:val="20"/>
                <w:lang w:eastAsia="ru-RU"/>
              </w:rPr>
              <w:t>Параграф 1</w:t>
            </w:r>
            <w:r w:rsidRPr="00564CE1">
              <w:rPr>
                <w:rFonts w:ascii="Times New Roman" w:eastAsia="Times New Roman" w:hAnsi="Times New Roman"/>
                <w:b/>
                <w:bCs/>
                <w:sz w:val="20"/>
                <w:szCs w:val="20"/>
              </w:rPr>
              <w:t>. Фармацевт</w:t>
            </w:r>
          </w:p>
          <w:p w14:paraId="22AB9EEB" w14:textId="77777777" w:rsidR="00804490" w:rsidRPr="00564CE1" w:rsidRDefault="00804490" w:rsidP="0012680B">
            <w:pPr>
              <w:spacing w:after="0" w:line="240" w:lineRule="auto"/>
              <w:ind w:firstLine="567"/>
              <w:jc w:val="center"/>
              <w:outlineLvl w:val="2"/>
              <w:rPr>
                <w:rFonts w:ascii="Times New Roman" w:eastAsia="Times New Roman" w:hAnsi="Times New Roman"/>
                <w:sz w:val="20"/>
                <w:szCs w:val="20"/>
              </w:rPr>
            </w:pPr>
          </w:p>
          <w:p w14:paraId="2CFC51E6" w14:textId="22350BC7" w:rsidR="00804490" w:rsidRPr="00564CE1" w:rsidRDefault="00804490" w:rsidP="0012680B">
            <w:pPr>
              <w:spacing w:after="0" w:line="240" w:lineRule="auto"/>
              <w:ind w:firstLine="567"/>
              <w:jc w:val="both"/>
              <w:outlineLvl w:val="2"/>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xml:space="preserve"> 21</w:t>
            </w:r>
            <w:r>
              <w:rPr>
                <w:rFonts w:ascii="Times New Roman" w:eastAsia="Times New Roman" w:hAnsi="Times New Roman"/>
                <w:sz w:val="20"/>
                <w:szCs w:val="20"/>
                <w:lang w:val="kk-KZ" w:eastAsia="ru-RU"/>
              </w:rPr>
              <w:t>6</w:t>
            </w:r>
            <w:r w:rsidRPr="00564CE1">
              <w:rPr>
                <w:rFonts w:ascii="Times New Roman" w:eastAsia="Times New Roman" w:hAnsi="Times New Roman"/>
                <w:sz w:val="20"/>
                <w:szCs w:val="20"/>
                <w:lang w:eastAsia="ru-RU"/>
              </w:rPr>
              <w:t>. Должностные обязанности:</w:t>
            </w:r>
          </w:p>
          <w:p w14:paraId="66DEA4B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реализацию лекарственных средств и медицинских изделий в аптечных организациях по рецептам врачей и безрецептурный отпуск. </w:t>
            </w:r>
          </w:p>
          <w:p w14:paraId="066106B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Объясняет населению правила применения, использования, хранения лекарственных средств и медицинских изделий в домашних условиях.</w:t>
            </w:r>
          </w:p>
          <w:p w14:paraId="534BBAA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Организует и осуществляет хранение лекарственных средств и медицинских изделий в аптечных организациях. </w:t>
            </w:r>
          </w:p>
          <w:p w14:paraId="1B456607" w14:textId="42CDC985"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Сортирует поступающие лекарственны</w:t>
            </w:r>
            <w:r>
              <w:rPr>
                <w:rFonts w:ascii="Times New Roman" w:eastAsia="Times New Roman" w:hAnsi="Times New Roman"/>
                <w:sz w:val="20"/>
                <w:szCs w:val="20"/>
                <w:lang w:eastAsia="ru-RU"/>
              </w:rPr>
              <w:t xml:space="preserve">е </w:t>
            </w:r>
            <w:r w:rsidRPr="00564CE1">
              <w:rPr>
                <w:rFonts w:ascii="Times New Roman" w:eastAsia="Times New Roman" w:hAnsi="Times New Roman"/>
                <w:sz w:val="20"/>
                <w:szCs w:val="20"/>
                <w:lang w:eastAsia="ru-RU"/>
              </w:rPr>
              <w:t>средств и медицински</w:t>
            </w:r>
            <w:r>
              <w:rPr>
                <w:rFonts w:ascii="Times New Roman" w:eastAsia="Times New Roman" w:hAnsi="Times New Roman"/>
                <w:sz w:val="20"/>
                <w:szCs w:val="20"/>
                <w:lang w:eastAsia="ru-RU"/>
              </w:rPr>
              <w:t>е</w:t>
            </w:r>
            <w:r w:rsidRPr="00564CE1">
              <w:rPr>
                <w:rFonts w:ascii="Times New Roman" w:eastAsia="Times New Roman" w:hAnsi="Times New Roman"/>
                <w:sz w:val="20"/>
                <w:szCs w:val="20"/>
                <w:lang w:eastAsia="ru-RU"/>
              </w:rPr>
              <w:t xml:space="preserve"> издели</w:t>
            </w:r>
            <w:r>
              <w:rPr>
                <w:rFonts w:ascii="Times New Roman" w:eastAsia="Times New Roman" w:hAnsi="Times New Roman"/>
                <w:sz w:val="20"/>
                <w:szCs w:val="20"/>
                <w:lang w:eastAsia="ru-RU"/>
              </w:rPr>
              <w:t xml:space="preserve">я, </w:t>
            </w:r>
            <w:r w:rsidRPr="00564CE1">
              <w:rPr>
                <w:rFonts w:ascii="Times New Roman" w:eastAsia="Times New Roman" w:hAnsi="Times New Roman"/>
                <w:sz w:val="20"/>
                <w:szCs w:val="20"/>
                <w:lang w:eastAsia="ru-RU"/>
              </w:rPr>
              <w:t xml:space="preserve"> определя</w:t>
            </w:r>
            <w:r>
              <w:rPr>
                <w:rFonts w:ascii="Times New Roman" w:eastAsia="Times New Roman" w:hAnsi="Times New Roman"/>
                <w:sz w:val="20"/>
                <w:szCs w:val="20"/>
                <w:lang w:eastAsia="ru-RU"/>
              </w:rPr>
              <w:t>е</w:t>
            </w:r>
            <w:r w:rsidRPr="00564CE1">
              <w:rPr>
                <w:rFonts w:ascii="Times New Roman" w:eastAsia="Times New Roman" w:hAnsi="Times New Roman"/>
                <w:sz w:val="20"/>
                <w:szCs w:val="20"/>
                <w:lang w:eastAsia="ru-RU"/>
              </w:rPr>
              <w:t xml:space="preserve">т места хранения с учетом их физико-химических свойств, требований к условиям и режиму хранения особых групп лекарственных средств и медицинских изделий. </w:t>
            </w:r>
          </w:p>
          <w:p w14:paraId="5067D297"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изъятие лекарственных средств и медицинских изделий с истекшим сроком годности и вызывающих сомнение при визуальном осмотре или пришедшие в негодность в связи с хранением, фальсифицированной и контрафактной продукции. </w:t>
            </w:r>
          </w:p>
          <w:p w14:paraId="3A06BF9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Изготовляет лекарственные средства, определенные аптечной технологией, лекарственные формы, с учетом проведения контроля качества на всех стадиях технологического процесса.</w:t>
            </w:r>
          </w:p>
          <w:p w14:paraId="2FF13B2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Выполняет технологические процессы, применяемые при изготовлении </w:t>
            </w:r>
            <w:proofErr w:type="spellStart"/>
            <w:r w:rsidRPr="00564CE1">
              <w:rPr>
                <w:rFonts w:ascii="Times New Roman" w:eastAsia="Times New Roman" w:hAnsi="Times New Roman"/>
                <w:sz w:val="20"/>
                <w:szCs w:val="20"/>
                <w:lang w:eastAsia="ru-RU"/>
              </w:rPr>
              <w:t>экстемпоральных</w:t>
            </w:r>
            <w:proofErr w:type="spellEnd"/>
            <w:r w:rsidRPr="00564CE1">
              <w:rPr>
                <w:rFonts w:ascii="Times New Roman" w:eastAsia="Times New Roman" w:hAnsi="Times New Roman"/>
                <w:sz w:val="20"/>
                <w:szCs w:val="20"/>
                <w:lang w:eastAsia="ru-RU"/>
              </w:rPr>
              <w:t xml:space="preserve"> лекарственных средств. Организовывает рабочее место по изготовлению </w:t>
            </w:r>
            <w:proofErr w:type="spellStart"/>
            <w:r w:rsidRPr="00564CE1">
              <w:rPr>
                <w:rFonts w:ascii="Times New Roman" w:eastAsia="Times New Roman" w:hAnsi="Times New Roman"/>
                <w:sz w:val="20"/>
                <w:szCs w:val="20"/>
                <w:lang w:eastAsia="ru-RU"/>
              </w:rPr>
              <w:t>экстемпоральных</w:t>
            </w:r>
            <w:proofErr w:type="spellEnd"/>
            <w:r w:rsidRPr="00564CE1">
              <w:rPr>
                <w:rFonts w:ascii="Times New Roman" w:eastAsia="Times New Roman" w:hAnsi="Times New Roman"/>
                <w:sz w:val="20"/>
                <w:szCs w:val="20"/>
                <w:lang w:eastAsia="ru-RU"/>
              </w:rPr>
              <w:t xml:space="preserve"> лекарственных форм по рецептам врача и требованиям медицинской организации. </w:t>
            </w:r>
          </w:p>
          <w:p w14:paraId="54764611"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Дает оценку рецептурной прописи, исходя из физико-химических, фармакологических свойств субстанции, а также выбирает технологический процесс изготовления. Обеспечивает наличие в необходимых объемах субстанций, приборов, инструментов, оборудования, вспомогательного материала и упаковки.</w:t>
            </w:r>
          </w:p>
          <w:p w14:paraId="586AD54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общение с населением соблюдая нормы этического поведения и деонтологии. </w:t>
            </w:r>
          </w:p>
          <w:p w14:paraId="15854CE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Оказывает первую медицинскую помощь. </w:t>
            </w:r>
          </w:p>
          <w:p w14:paraId="35E5002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Выполняет нормы по безопасности и охране труда, производственной санитарии и противопожарной безопасности. </w:t>
            </w:r>
          </w:p>
          <w:p w14:paraId="2D43D32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Использует информацию на основе IT-технологий в сфере профессиональной деятельности.</w:t>
            </w:r>
          </w:p>
          <w:p w14:paraId="1E074F3D" w14:textId="1D96C82E"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w:t>
            </w:r>
            <w:r>
              <w:rPr>
                <w:rFonts w:ascii="Times New Roman" w:eastAsia="Times New Roman" w:hAnsi="Times New Roman"/>
                <w:sz w:val="20"/>
                <w:szCs w:val="20"/>
                <w:lang w:val="kk-KZ" w:eastAsia="ru-RU"/>
              </w:rPr>
              <w:t>17</w:t>
            </w:r>
            <w:r w:rsidRPr="00564CE1">
              <w:rPr>
                <w:rFonts w:ascii="Times New Roman" w:eastAsia="Times New Roman" w:hAnsi="Times New Roman"/>
                <w:sz w:val="20"/>
                <w:szCs w:val="20"/>
                <w:lang w:eastAsia="ru-RU"/>
              </w:rPr>
              <w:t>. Должен знать:</w:t>
            </w:r>
          </w:p>
          <w:p w14:paraId="19779E1F" w14:textId="43493F22"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bookmarkStart w:id="69" w:name="z1301"/>
            <w:bookmarkEnd w:id="69"/>
            <w:r w:rsidRPr="00564CE1">
              <w:rPr>
                <w:rFonts w:ascii="Times New Roman" w:eastAsia="Times New Roman" w:hAnsi="Times New Roman"/>
                <w:sz w:val="20"/>
                <w:szCs w:val="20"/>
                <w:lang w:eastAsia="ru-RU"/>
              </w:rPr>
              <w:lastRenderedPageBreak/>
              <w:t xml:space="preserve"> Конституцию Республики Казахстан, Кодекс Республики Казахстан </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О здоровье народа и системе здравоохранения</w:t>
            </w:r>
            <w:r>
              <w:rPr>
                <w:rFonts w:ascii="Times New Roman" w:eastAsia="Times New Roman" w:hAnsi="Times New Roman"/>
                <w:sz w:val="20"/>
                <w:szCs w:val="20"/>
                <w:lang w:eastAsia="ru-RU"/>
              </w:rPr>
              <w:t>»</w:t>
            </w:r>
            <w:r w:rsidRPr="00564CE1">
              <w:rPr>
                <w:rFonts w:ascii="Times New Roman" w:eastAsia="Times New Roman" w:hAnsi="Times New Roman"/>
                <w:sz w:val="20"/>
                <w:szCs w:val="20"/>
                <w:lang w:eastAsia="ru-RU"/>
              </w:rPr>
              <w:t>;</w:t>
            </w:r>
          </w:p>
          <w:p w14:paraId="1CF9BF4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фармакологические группы лекарственных средств, их характеристики, медицинские показания и способы применения, противопоказания, побочные действия, синонимов и аналогов лекарственных средств; </w:t>
            </w:r>
          </w:p>
          <w:p w14:paraId="342B496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сбора информации о побочных действиях лекарственных средств;</w:t>
            </w:r>
          </w:p>
          <w:p w14:paraId="7BACBD80"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нормы этики работы с населением и деонтологии; </w:t>
            </w:r>
          </w:p>
          <w:p w14:paraId="2CEECEB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мерчандайзинг в аптечных организациях, хранение лекарственных средств и медицинских изделий в аптечных организациях; </w:t>
            </w:r>
          </w:p>
          <w:p w14:paraId="607CF5A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ведение учета сроков годности лекарственных средств и медицинских изделий и принятию мер по их недопущению; </w:t>
            </w:r>
          </w:p>
          <w:p w14:paraId="34E90A32"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технологию изготовления лекарственных форм; </w:t>
            </w:r>
          </w:p>
          <w:p w14:paraId="6B38E3AC"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физико-химические свойства субстанций лекарственных средств, правила хранения, физико-химической и фармакологической совместимости;</w:t>
            </w:r>
          </w:p>
          <w:p w14:paraId="00833094"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санитарные нормы и правила изготовления лекарственных форм в условиях аптеки; </w:t>
            </w:r>
          </w:p>
          <w:p w14:paraId="43EB513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оказания первой доврачебной медицинской помощи; </w:t>
            </w:r>
          </w:p>
          <w:p w14:paraId="3598893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37D42805" w14:textId="7B16643B"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218</w:t>
            </w:r>
            <w:r w:rsidRPr="00564CE1">
              <w:rPr>
                <w:rFonts w:ascii="Times New Roman" w:eastAsia="Times New Roman" w:hAnsi="Times New Roman"/>
                <w:sz w:val="20"/>
                <w:szCs w:val="20"/>
                <w:lang w:eastAsia="ru-RU"/>
              </w:rPr>
              <w:t xml:space="preserve">. Требования к квалификации: </w:t>
            </w:r>
          </w:p>
          <w:p w14:paraId="61100E06" w14:textId="78AD8790" w:rsidR="00804490" w:rsidRPr="00564CE1" w:rsidRDefault="00804490" w:rsidP="0012680B">
            <w:pPr>
              <w:spacing w:after="0" w:line="240" w:lineRule="auto"/>
              <w:ind w:firstLine="567"/>
              <w:jc w:val="both"/>
              <w:rPr>
                <w:rFonts w:ascii="Times New Roman" w:hAnsi="Times New Roman"/>
                <w:bCs/>
                <w:color w:val="000000"/>
                <w:sz w:val="20"/>
                <w:szCs w:val="20"/>
              </w:rPr>
            </w:pPr>
            <w:r w:rsidRPr="00564CE1">
              <w:rPr>
                <w:rFonts w:ascii="Times New Roman" w:hAnsi="Times New Roman"/>
                <w:bCs/>
                <w:color w:val="000000"/>
                <w:sz w:val="20"/>
                <w:szCs w:val="20"/>
              </w:rPr>
              <w:t xml:space="preserve">техническое и профессиональное (среднее специальное, среднее профессиональное) </w:t>
            </w:r>
            <w:r w:rsidRPr="00564CE1">
              <w:rPr>
                <w:rFonts w:ascii="Times New Roman" w:hAnsi="Times New Roman"/>
                <w:b/>
                <w:bCs/>
                <w:color w:val="000000"/>
                <w:sz w:val="20"/>
                <w:szCs w:val="20"/>
              </w:rPr>
              <w:t>по специальности</w:t>
            </w:r>
            <w:r w:rsidRPr="00564CE1">
              <w:rPr>
                <w:rFonts w:ascii="Times New Roman" w:hAnsi="Times New Roman"/>
                <w:bCs/>
                <w:color w:val="000000"/>
                <w:sz w:val="20"/>
                <w:szCs w:val="20"/>
              </w:rPr>
              <w:t xml:space="preserve"> </w:t>
            </w:r>
            <w:r>
              <w:rPr>
                <w:rFonts w:ascii="Times New Roman" w:hAnsi="Times New Roman"/>
                <w:bCs/>
                <w:color w:val="000000"/>
                <w:sz w:val="20"/>
                <w:szCs w:val="20"/>
              </w:rPr>
              <w:t>«</w:t>
            </w:r>
            <w:r w:rsidRPr="00564CE1">
              <w:rPr>
                <w:rFonts w:ascii="Times New Roman" w:hAnsi="Times New Roman"/>
                <w:bCs/>
                <w:color w:val="000000"/>
                <w:sz w:val="20"/>
                <w:szCs w:val="20"/>
              </w:rPr>
              <w:t>Фармация</w:t>
            </w:r>
            <w:r>
              <w:rPr>
                <w:rFonts w:ascii="Times New Roman" w:hAnsi="Times New Roman"/>
                <w:bCs/>
                <w:color w:val="000000"/>
                <w:sz w:val="20"/>
                <w:szCs w:val="20"/>
              </w:rPr>
              <w:t>»</w:t>
            </w:r>
            <w:r w:rsidRPr="00564CE1">
              <w:rPr>
                <w:rFonts w:ascii="Times New Roman" w:hAnsi="Times New Roman"/>
                <w:bCs/>
                <w:color w:val="000000"/>
                <w:sz w:val="20"/>
                <w:szCs w:val="20"/>
              </w:rPr>
              <w:t xml:space="preserve">, </w:t>
            </w:r>
            <w:r w:rsidRPr="00564CE1">
              <w:rPr>
                <w:rFonts w:ascii="Times New Roman" w:hAnsi="Times New Roman"/>
                <w:b/>
                <w:bCs/>
                <w:color w:val="000000"/>
                <w:sz w:val="20"/>
                <w:szCs w:val="20"/>
              </w:rPr>
              <w:t>прохождение курса повышения квалификации</w:t>
            </w:r>
            <w:r w:rsidRPr="00564CE1">
              <w:rPr>
                <w:rFonts w:ascii="Times New Roman" w:hAnsi="Times New Roman"/>
                <w:b/>
                <w:bCs/>
                <w:sz w:val="20"/>
                <w:szCs w:val="20"/>
              </w:rPr>
              <w:t xml:space="preserve"> по соответствующей специальности</w:t>
            </w:r>
            <w:r w:rsidRPr="00564CE1">
              <w:rPr>
                <w:rFonts w:ascii="Times New Roman" w:hAnsi="Times New Roman"/>
                <w:b/>
                <w:bCs/>
                <w:color w:val="000000"/>
                <w:sz w:val="20"/>
                <w:szCs w:val="20"/>
              </w:rPr>
              <w:t>,</w:t>
            </w:r>
            <w:r w:rsidRPr="00564CE1">
              <w:rPr>
                <w:rFonts w:ascii="Times New Roman" w:hAnsi="Times New Roman"/>
                <w:bCs/>
                <w:color w:val="000000"/>
                <w:sz w:val="20"/>
                <w:szCs w:val="20"/>
              </w:rPr>
              <w:t xml:space="preserve"> сертификат по фармацевтической специальности </w:t>
            </w:r>
            <w:r>
              <w:rPr>
                <w:rFonts w:ascii="Times New Roman" w:hAnsi="Times New Roman"/>
                <w:bCs/>
                <w:color w:val="000000"/>
                <w:sz w:val="20"/>
                <w:szCs w:val="20"/>
              </w:rPr>
              <w:t>«</w:t>
            </w:r>
            <w:r w:rsidRPr="00564CE1">
              <w:rPr>
                <w:rFonts w:ascii="Times New Roman" w:hAnsi="Times New Roman"/>
                <w:bCs/>
                <w:color w:val="000000"/>
                <w:sz w:val="20"/>
                <w:szCs w:val="20"/>
              </w:rPr>
              <w:t>Фармация</w:t>
            </w:r>
            <w:r>
              <w:rPr>
                <w:rFonts w:ascii="Times New Roman" w:hAnsi="Times New Roman"/>
                <w:bCs/>
                <w:color w:val="000000"/>
                <w:sz w:val="20"/>
                <w:szCs w:val="20"/>
              </w:rPr>
              <w:t>»</w:t>
            </w:r>
            <w:r w:rsidRPr="00564CE1">
              <w:rPr>
                <w:rFonts w:ascii="Times New Roman" w:hAnsi="Times New Roman"/>
                <w:bCs/>
                <w:color w:val="000000"/>
                <w:sz w:val="20"/>
                <w:szCs w:val="20"/>
              </w:rPr>
              <w:t>.</w:t>
            </w:r>
          </w:p>
          <w:p w14:paraId="3FF6DD96" w14:textId="77777777" w:rsidR="00804490" w:rsidRPr="00564CE1" w:rsidRDefault="00804490" w:rsidP="0012680B">
            <w:pPr>
              <w:spacing w:after="0" w:line="240" w:lineRule="auto"/>
              <w:ind w:firstLine="567"/>
              <w:jc w:val="both"/>
              <w:rPr>
                <w:rFonts w:ascii="Times New Roman" w:hAnsi="Times New Roman"/>
                <w:bCs/>
                <w:color w:val="000000"/>
                <w:sz w:val="20"/>
                <w:szCs w:val="20"/>
              </w:rPr>
            </w:pPr>
          </w:p>
          <w:p w14:paraId="7C9FA26C" w14:textId="77777777" w:rsidR="00804490" w:rsidRPr="00564CE1" w:rsidRDefault="00804490" w:rsidP="0012680B">
            <w:pPr>
              <w:spacing w:after="0" w:line="240" w:lineRule="auto"/>
              <w:ind w:firstLine="567"/>
              <w:jc w:val="both"/>
              <w:rPr>
                <w:rFonts w:ascii="Times New Roman" w:hAnsi="Times New Roman"/>
                <w:bCs/>
                <w:sz w:val="20"/>
                <w:szCs w:val="20"/>
              </w:rPr>
            </w:pPr>
          </w:p>
          <w:p w14:paraId="13270EC2" w14:textId="53E13485"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Глава 9. Квалификационные характеристики должностей младшего персонала</w:t>
            </w:r>
          </w:p>
          <w:p w14:paraId="5C6DF653"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018FC3CB" w14:textId="609EA18E"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1. Санитар (</w:t>
            </w:r>
            <w:proofErr w:type="spellStart"/>
            <w:r>
              <w:rPr>
                <w:rFonts w:ascii="Times New Roman" w:eastAsia="Times New Roman" w:hAnsi="Times New Roman"/>
                <w:b/>
                <w:bCs/>
                <w:sz w:val="20"/>
                <w:szCs w:val="20"/>
                <w:lang w:eastAsia="ru-RU"/>
              </w:rPr>
              <w:t>саниитар</w:t>
            </w:r>
            <w:r w:rsidRPr="00564CE1">
              <w:rPr>
                <w:rFonts w:ascii="Times New Roman" w:eastAsia="Times New Roman" w:hAnsi="Times New Roman"/>
                <w:b/>
                <w:bCs/>
                <w:sz w:val="20"/>
                <w:szCs w:val="20"/>
                <w:lang w:eastAsia="ru-RU"/>
              </w:rPr>
              <w:t>ка</w:t>
            </w:r>
            <w:proofErr w:type="spellEnd"/>
            <w:r w:rsidRPr="00564CE1">
              <w:rPr>
                <w:rFonts w:ascii="Times New Roman" w:eastAsia="Times New Roman" w:hAnsi="Times New Roman"/>
                <w:b/>
                <w:bCs/>
                <w:sz w:val="20"/>
                <w:szCs w:val="20"/>
                <w:lang w:eastAsia="ru-RU"/>
              </w:rPr>
              <w:t>)</w:t>
            </w:r>
          </w:p>
          <w:p w14:paraId="0356FCF8"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p>
          <w:p w14:paraId="3B336EBE" w14:textId="7E735146"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w:t>
            </w:r>
            <w:r>
              <w:rPr>
                <w:rFonts w:ascii="Times New Roman" w:eastAsia="Times New Roman" w:hAnsi="Times New Roman"/>
                <w:sz w:val="20"/>
                <w:szCs w:val="20"/>
                <w:lang w:val="kk-KZ" w:eastAsia="ru-RU"/>
              </w:rPr>
              <w:t>219</w:t>
            </w:r>
            <w:r w:rsidRPr="00564CE1">
              <w:rPr>
                <w:rFonts w:ascii="Times New Roman" w:eastAsia="Times New Roman" w:hAnsi="Times New Roman"/>
                <w:sz w:val="20"/>
                <w:szCs w:val="20"/>
                <w:lang w:eastAsia="ru-RU"/>
              </w:rPr>
              <w:t>. Должностные обязанности:</w:t>
            </w:r>
          </w:p>
          <w:p w14:paraId="3F2C3A49"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Производит уборку помещений в соответствии с санитарными </w:t>
            </w:r>
            <w:r w:rsidRPr="00564CE1">
              <w:rPr>
                <w:rFonts w:ascii="Times New Roman" w:eastAsia="Times New Roman" w:hAnsi="Times New Roman"/>
                <w:sz w:val="20"/>
                <w:szCs w:val="20"/>
                <w:lang w:eastAsia="ru-RU"/>
              </w:rPr>
              <w:lastRenderedPageBreak/>
              <w:t>нормами.</w:t>
            </w:r>
          </w:p>
          <w:p w14:paraId="1EC4D32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Осуществляет уход за больными: смену белья и одежды, подачу, уборку судна. Убирает прикроватные тумбочки (столики) у лежачих больных после каждого приема пищи. </w:t>
            </w:r>
          </w:p>
          <w:p w14:paraId="7FE4F6F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Получает у сестры-хозяйки белье, хозяйственный инвентарь и моющие средства, осуществляет мойку аптечной посуды. </w:t>
            </w:r>
          </w:p>
          <w:p w14:paraId="0DE49C8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14:paraId="1656E09C" w14:textId="1E20037F"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w:t>
            </w:r>
            <w:r>
              <w:rPr>
                <w:rFonts w:ascii="Times New Roman" w:eastAsia="Times New Roman" w:hAnsi="Times New Roman"/>
                <w:sz w:val="20"/>
                <w:szCs w:val="20"/>
                <w:lang w:eastAsia="ru-RU"/>
              </w:rPr>
              <w:t>20</w:t>
            </w:r>
            <w:r w:rsidRPr="00564CE1">
              <w:rPr>
                <w:rFonts w:ascii="Times New Roman" w:eastAsia="Times New Roman" w:hAnsi="Times New Roman"/>
                <w:sz w:val="20"/>
                <w:szCs w:val="20"/>
                <w:lang w:eastAsia="ru-RU"/>
              </w:rPr>
              <w:t>. Должен знать:</w:t>
            </w:r>
          </w:p>
          <w:p w14:paraId="1DF37F2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Способы ухода за одеждой и обувью, виды тканей, способы их чистки, стирки и глажения; правила и нормы охраны труда, техники безопасности и противопожарной безопасности; правила санитарии и гигиены;</w:t>
            </w:r>
          </w:p>
          <w:p w14:paraId="21623478"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назначение моющих средств и правила обращения с ними; </w:t>
            </w:r>
          </w:p>
          <w:p w14:paraId="4F839AA3"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правила и нормы по безопасности и охране труда, производственной санитарии и противопожарной безопасности.</w:t>
            </w:r>
          </w:p>
          <w:p w14:paraId="06D03E27" w14:textId="1A841FEE"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w:t>
            </w:r>
            <w:r>
              <w:rPr>
                <w:rFonts w:ascii="Times New Roman" w:eastAsia="Times New Roman" w:hAnsi="Times New Roman"/>
                <w:sz w:val="20"/>
                <w:szCs w:val="20"/>
                <w:lang w:eastAsia="ru-RU"/>
              </w:rPr>
              <w:t>21</w:t>
            </w:r>
            <w:r w:rsidRPr="00564CE1">
              <w:rPr>
                <w:rFonts w:ascii="Times New Roman" w:eastAsia="Times New Roman" w:hAnsi="Times New Roman"/>
                <w:sz w:val="20"/>
                <w:szCs w:val="20"/>
                <w:lang w:eastAsia="ru-RU"/>
              </w:rPr>
              <w:t xml:space="preserve">. Требования к квалификации: </w:t>
            </w:r>
          </w:p>
          <w:p w14:paraId="7DED16F6"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начальное или среднее общее образование, индивидуальное обучение без предъявления требований к стажу работы.</w:t>
            </w:r>
          </w:p>
          <w:p w14:paraId="0B96CF6F"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33A096BD"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32C39A17" w14:textId="77777777" w:rsidR="00804490" w:rsidRPr="00564CE1" w:rsidRDefault="00804490" w:rsidP="0012680B">
            <w:pPr>
              <w:spacing w:after="0" w:line="240" w:lineRule="auto"/>
              <w:ind w:firstLine="567"/>
              <w:jc w:val="center"/>
              <w:rPr>
                <w:rFonts w:ascii="Times New Roman" w:hAnsi="Times New Roman"/>
                <w:b/>
                <w:sz w:val="20"/>
                <w:szCs w:val="20"/>
              </w:rPr>
            </w:pPr>
            <w:r w:rsidRPr="00564CE1">
              <w:rPr>
                <w:rFonts w:ascii="Times New Roman" w:hAnsi="Times New Roman"/>
                <w:b/>
                <w:sz w:val="20"/>
                <w:szCs w:val="20"/>
              </w:rPr>
              <w:t>Глава 10. Квалификационные характеристики должностей работников с техническим и профессиональным немедицинским образованием</w:t>
            </w:r>
          </w:p>
          <w:p w14:paraId="14FB3E7F" w14:textId="7D4AE205" w:rsidR="00804490" w:rsidRPr="00564CE1" w:rsidRDefault="00804490" w:rsidP="0012680B">
            <w:pPr>
              <w:spacing w:after="0" w:line="240" w:lineRule="auto"/>
              <w:ind w:firstLine="567"/>
              <w:jc w:val="center"/>
              <w:rPr>
                <w:rFonts w:ascii="Times New Roman" w:hAnsi="Times New Roman"/>
                <w:b/>
                <w:sz w:val="20"/>
                <w:szCs w:val="20"/>
              </w:rPr>
            </w:pPr>
          </w:p>
          <w:p w14:paraId="3CCDE63C" w14:textId="77777777" w:rsidR="00804490" w:rsidRPr="00564CE1" w:rsidRDefault="00804490" w:rsidP="0012680B">
            <w:pPr>
              <w:spacing w:after="0" w:line="240" w:lineRule="auto"/>
              <w:ind w:firstLine="567"/>
              <w:jc w:val="center"/>
              <w:rPr>
                <w:rFonts w:ascii="Times New Roman" w:hAnsi="Times New Roman"/>
                <w:b/>
                <w:sz w:val="20"/>
                <w:szCs w:val="20"/>
              </w:rPr>
            </w:pPr>
          </w:p>
          <w:p w14:paraId="05995553" w14:textId="77777777" w:rsidR="00804490" w:rsidRPr="00564CE1" w:rsidRDefault="00804490" w:rsidP="0012680B">
            <w:pPr>
              <w:tabs>
                <w:tab w:val="left" w:pos="426"/>
              </w:tabs>
              <w:spacing w:after="0" w:line="240" w:lineRule="auto"/>
              <w:ind w:firstLine="567"/>
              <w:jc w:val="center"/>
              <w:rPr>
                <w:rFonts w:ascii="Times New Roman" w:hAnsi="Times New Roman"/>
                <w:b/>
                <w:sz w:val="20"/>
                <w:szCs w:val="20"/>
              </w:rPr>
            </w:pPr>
            <w:r w:rsidRPr="00564CE1">
              <w:rPr>
                <w:rFonts w:ascii="Times New Roman" w:hAnsi="Times New Roman"/>
                <w:b/>
                <w:sz w:val="20"/>
                <w:szCs w:val="20"/>
              </w:rPr>
              <w:t>Параграф 1. Лаборант контроля качества радиофармацевтических лекарственных средств</w:t>
            </w:r>
          </w:p>
          <w:p w14:paraId="666AF3B1" w14:textId="77777777" w:rsidR="00804490" w:rsidRPr="00564CE1" w:rsidRDefault="00804490" w:rsidP="0012680B">
            <w:pPr>
              <w:tabs>
                <w:tab w:val="left" w:pos="426"/>
              </w:tabs>
              <w:spacing w:after="0" w:line="240" w:lineRule="auto"/>
              <w:ind w:firstLine="567"/>
              <w:jc w:val="center"/>
              <w:rPr>
                <w:rFonts w:ascii="Times New Roman" w:hAnsi="Times New Roman"/>
                <w:b/>
                <w:sz w:val="20"/>
                <w:szCs w:val="20"/>
              </w:rPr>
            </w:pPr>
          </w:p>
          <w:p w14:paraId="3013C364" w14:textId="36A73FA9"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sz w:val="20"/>
                <w:szCs w:val="20"/>
              </w:rPr>
              <w:t xml:space="preserve">    </w:t>
            </w:r>
            <w:r w:rsidRPr="00564CE1">
              <w:rPr>
                <w:rFonts w:ascii="Times New Roman" w:hAnsi="Times New Roman"/>
                <w:b/>
                <w:bCs/>
                <w:sz w:val="20"/>
                <w:szCs w:val="20"/>
              </w:rPr>
              <w:t>2</w:t>
            </w:r>
            <w:r>
              <w:rPr>
                <w:rFonts w:ascii="Times New Roman" w:hAnsi="Times New Roman"/>
                <w:b/>
                <w:bCs/>
                <w:sz w:val="20"/>
                <w:szCs w:val="20"/>
                <w:lang w:val="kk-KZ"/>
              </w:rPr>
              <w:t>22</w:t>
            </w:r>
            <w:r w:rsidRPr="00564CE1">
              <w:rPr>
                <w:rFonts w:ascii="Times New Roman" w:hAnsi="Times New Roman"/>
                <w:b/>
                <w:bCs/>
                <w:sz w:val="20"/>
                <w:szCs w:val="20"/>
              </w:rPr>
              <w:t xml:space="preserve">. Должностные обязанности: </w:t>
            </w:r>
          </w:p>
          <w:p w14:paraId="013B9100"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Подготавливает оборудование (приборы, аппаратуру) к проведению исследовании, осуществляет его проверку и простую регулировку согласно разработанным инструкциям и иной технической документации. </w:t>
            </w:r>
          </w:p>
          <w:p w14:paraId="65364CEB"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Обеспечивает сотрудников подразделения необходимыми для работы оборудованием, материалами, реактивами и </w:t>
            </w:r>
            <w:proofErr w:type="spellStart"/>
            <w:r w:rsidRPr="00564CE1">
              <w:rPr>
                <w:rFonts w:ascii="Times New Roman" w:hAnsi="Times New Roman"/>
                <w:b/>
                <w:bCs/>
                <w:sz w:val="20"/>
                <w:szCs w:val="20"/>
              </w:rPr>
              <w:t>ными</w:t>
            </w:r>
            <w:proofErr w:type="spellEnd"/>
            <w:r w:rsidRPr="00564CE1">
              <w:rPr>
                <w:rFonts w:ascii="Times New Roman" w:hAnsi="Times New Roman"/>
                <w:b/>
                <w:bCs/>
                <w:sz w:val="20"/>
                <w:szCs w:val="20"/>
              </w:rPr>
              <w:t xml:space="preserve"> средствами. </w:t>
            </w:r>
          </w:p>
          <w:p w14:paraId="6F31BBBF"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lastRenderedPageBreak/>
              <w:t>Выполняет требуемые операции (манипуляции) по отбору образцов и их маркировки в соответствии с установленными процедурами.</w:t>
            </w:r>
          </w:p>
          <w:p w14:paraId="61FC74A9"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Осуществляет подбор и подготовку требуемой химической посуды, вспомогательных средств и оборудования для проведения испытаний. </w:t>
            </w:r>
          </w:p>
          <w:p w14:paraId="2D14755A"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Проводит подготовку лабораторного оборудования, материалов и объектов для испытаний радиофармацевтических лекарственных препаратов, исходного сырья и упаковочных материалов, промежуточной продукции и объектов производственной среды.</w:t>
            </w:r>
          </w:p>
          <w:p w14:paraId="04E6BE23"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Готовит необходимые для проведения анализов растворы реактивов.</w:t>
            </w:r>
          </w:p>
          <w:p w14:paraId="23190049"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Выполняет необходимые расчеты по проведенным анализам, испытаниям и исследованиям, а также анализ полученных результатов.</w:t>
            </w:r>
          </w:p>
          <w:p w14:paraId="112CB382" w14:textId="02930C38"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 22</w:t>
            </w:r>
            <w:r>
              <w:rPr>
                <w:rFonts w:ascii="Times New Roman" w:hAnsi="Times New Roman"/>
                <w:b/>
                <w:bCs/>
                <w:sz w:val="20"/>
                <w:szCs w:val="20"/>
                <w:lang w:val="kk-KZ"/>
              </w:rPr>
              <w:t>3</w:t>
            </w:r>
            <w:r w:rsidRPr="00564CE1">
              <w:rPr>
                <w:rFonts w:ascii="Times New Roman" w:hAnsi="Times New Roman"/>
                <w:b/>
                <w:bCs/>
                <w:sz w:val="20"/>
                <w:szCs w:val="20"/>
              </w:rPr>
              <w:t xml:space="preserve">. Должен знать: </w:t>
            </w:r>
          </w:p>
          <w:p w14:paraId="7AEF4489"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Конституцию Республики Казахстан;</w:t>
            </w:r>
          </w:p>
          <w:p w14:paraId="48253275"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Кодекс Республики Казахстан «О здоровье народа и системе здравоохранения»;</w:t>
            </w:r>
          </w:p>
          <w:p w14:paraId="560D818D"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порядок надлежащей производственной практики; </w:t>
            </w:r>
          </w:p>
          <w:p w14:paraId="5F2FF043"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выполнение процедуры отбора проб;</w:t>
            </w:r>
          </w:p>
          <w:p w14:paraId="4D2125B6"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проведение валидации аналитических методик;</w:t>
            </w:r>
          </w:p>
          <w:p w14:paraId="0BB09C20"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работу с прекурсорами и ядами;</w:t>
            </w:r>
          </w:p>
          <w:p w14:paraId="11622569"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проведение физико-химических, аналитических испытаний;</w:t>
            </w:r>
          </w:p>
          <w:p w14:paraId="7D41DFF1"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лабораторное оборудование, контрольно-измерительную аппаратуру и порядок ее эксплуатации;</w:t>
            </w:r>
          </w:p>
          <w:p w14:paraId="63392698"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принципы надлежащей производственной практики «GMP»;</w:t>
            </w:r>
          </w:p>
          <w:p w14:paraId="228A93C6"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основы трудового законодательства;</w:t>
            </w:r>
          </w:p>
          <w:p w14:paraId="3953E4C1"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внутреннего трудового распорядка, по безопасности и охране труда, производственной санитарии, требования пожарной безопасности.</w:t>
            </w:r>
          </w:p>
          <w:p w14:paraId="627B8113" w14:textId="1D76069F"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    22</w:t>
            </w:r>
            <w:r>
              <w:rPr>
                <w:rFonts w:ascii="Times New Roman" w:hAnsi="Times New Roman"/>
                <w:b/>
                <w:bCs/>
                <w:sz w:val="20"/>
                <w:szCs w:val="20"/>
                <w:lang w:val="kk-KZ"/>
              </w:rPr>
              <w:t>4</w:t>
            </w:r>
            <w:r w:rsidRPr="00564CE1">
              <w:rPr>
                <w:rFonts w:ascii="Times New Roman" w:hAnsi="Times New Roman"/>
                <w:b/>
                <w:bCs/>
                <w:sz w:val="20"/>
                <w:szCs w:val="20"/>
              </w:rPr>
              <w:t xml:space="preserve">. Требование к квалификации: </w:t>
            </w:r>
          </w:p>
          <w:p w14:paraId="3713A240"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proofErr w:type="spellStart"/>
            <w:r w:rsidRPr="00564CE1">
              <w:rPr>
                <w:rFonts w:ascii="Times New Roman" w:hAnsi="Times New Roman"/>
                <w:b/>
                <w:bCs/>
                <w:sz w:val="20"/>
                <w:szCs w:val="20"/>
              </w:rPr>
              <w:t>послесреднее</w:t>
            </w:r>
            <w:proofErr w:type="spellEnd"/>
            <w:r w:rsidRPr="00564CE1">
              <w:rPr>
                <w:rFonts w:ascii="Times New Roman" w:hAnsi="Times New Roman"/>
                <w:b/>
                <w:bCs/>
                <w:sz w:val="20"/>
                <w:szCs w:val="20"/>
              </w:rPr>
              <w:t xml:space="preserve">, техническое и профессиональное (среднее специальное, среднее профессиональное) образование по соответствующей специальности (квалификации) фармацевтическое, химическое, биологическое без предъявления требований к стажу работы. </w:t>
            </w:r>
          </w:p>
          <w:p w14:paraId="07443DC1" w14:textId="77777777" w:rsidR="00804490" w:rsidRPr="00564CE1" w:rsidRDefault="00804490" w:rsidP="0012680B">
            <w:pPr>
              <w:tabs>
                <w:tab w:val="left" w:pos="426"/>
              </w:tabs>
              <w:spacing w:after="0" w:line="240" w:lineRule="auto"/>
              <w:ind w:firstLine="567"/>
              <w:jc w:val="both"/>
              <w:rPr>
                <w:rFonts w:ascii="Times New Roman" w:hAnsi="Times New Roman"/>
                <w:bCs/>
                <w:sz w:val="20"/>
                <w:szCs w:val="20"/>
              </w:rPr>
            </w:pPr>
          </w:p>
          <w:p w14:paraId="6001DA0C" w14:textId="77777777" w:rsidR="00804490" w:rsidRPr="00564CE1" w:rsidRDefault="00804490" w:rsidP="0012680B">
            <w:pPr>
              <w:tabs>
                <w:tab w:val="left" w:pos="426"/>
              </w:tabs>
              <w:spacing w:after="0" w:line="240" w:lineRule="auto"/>
              <w:ind w:firstLine="567"/>
              <w:jc w:val="center"/>
              <w:rPr>
                <w:rFonts w:ascii="Times New Roman" w:hAnsi="Times New Roman"/>
                <w:b/>
                <w:sz w:val="20"/>
                <w:szCs w:val="20"/>
              </w:rPr>
            </w:pPr>
            <w:r w:rsidRPr="00564CE1">
              <w:rPr>
                <w:rFonts w:ascii="Times New Roman" w:hAnsi="Times New Roman"/>
                <w:b/>
                <w:sz w:val="20"/>
                <w:szCs w:val="20"/>
              </w:rPr>
              <w:t>Параграф 2.  Техник контрольно-измерительных приборов и автоматики в ядерной медицине.</w:t>
            </w:r>
          </w:p>
          <w:p w14:paraId="4216DC65" w14:textId="77777777" w:rsidR="00804490" w:rsidRPr="00564CE1" w:rsidRDefault="00804490" w:rsidP="0012680B">
            <w:pPr>
              <w:tabs>
                <w:tab w:val="left" w:pos="426"/>
              </w:tabs>
              <w:spacing w:after="0" w:line="240" w:lineRule="auto"/>
              <w:ind w:firstLine="567"/>
              <w:jc w:val="both"/>
              <w:rPr>
                <w:rFonts w:ascii="Times New Roman" w:hAnsi="Times New Roman"/>
                <w:b/>
                <w:sz w:val="20"/>
                <w:szCs w:val="20"/>
              </w:rPr>
            </w:pPr>
          </w:p>
          <w:p w14:paraId="0211E6F6" w14:textId="21751739"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Cs/>
                <w:sz w:val="20"/>
                <w:szCs w:val="20"/>
              </w:rPr>
              <w:t xml:space="preserve">    </w:t>
            </w:r>
            <w:r w:rsidRPr="00564CE1">
              <w:rPr>
                <w:rFonts w:ascii="Times New Roman" w:hAnsi="Times New Roman"/>
                <w:b/>
                <w:bCs/>
                <w:sz w:val="20"/>
                <w:szCs w:val="20"/>
              </w:rPr>
              <w:t>22</w:t>
            </w:r>
            <w:r>
              <w:rPr>
                <w:rFonts w:ascii="Times New Roman" w:hAnsi="Times New Roman"/>
                <w:b/>
                <w:bCs/>
                <w:sz w:val="20"/>
                <w:szCs w:val="20"/>
                <w:lang w:val="kk-KZ"/>
              </w:rPr>
              <w:t>5</w:t>
            </w:r>
            <w:r w:rsidRPr="00564CE1">
              <w:rPr>
                <w:rFonts w:ascii="Times New Roman" w:hAnsi="Times New Roman"/>
                <w:b/>
                <w:bCs/>
                <w:sz w:val="20"/>
                <w:szCs w:val="20"/>
              </w:rPr>
              <w:t>. Должностные обязанности:</w:t>
            </w:r>
          </w:p>
          <w:p w14:paraId="03D61DCC"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Под руководством более квалифицированного специалиста проводит ремонт и обслуживание средств контрольно-измерительных приборов и автоматики.</w:t>
            </w:r>
          </w:p>
          <w:p w14:paraId="4841D7F4"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На действующих объектах предприятия и лаборатории изучает новые типы и средства контрольно-измерительных приборов и автоматики.</w:t>
            </w:r>
          </w:p>
          <w:p w14:paraId="210688FE"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Под руководством более квалифицированного специалиста обеспечивает безотказную работу обслуживаемого участком оборудования контрольно- измерительных приборов и автоматики на объектах предприятия. </w:t>
            </w:r>
          </w:p>
          <w:p w14:paraId="12C24F45"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Обеспечивает рациональное использование материалов, запасных частей, оборудования и иных ресурсов работниками участка. </w:t>
            </w:r>
          </w:p>
          <w:p w14:paraId="4367B91F"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Сохраняет исправное состояние оборудования, инструмента, материалов, хозяйственного и пожарного инвентаря, средств индивидуальной защиты. </w:t>
            </w:r>
          </w:p>
          <w:p w14:paraId="7D35B6CB"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Под руководством более квалифицированного специалиста обеспечивает высокое качество выполняемых работ. </w:t>
            </w:r>
          </w:p>
          <w:p w14:paraId="10B29677"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Под руководством более квалифицированного специалиста соблюдает технологию ремонтных работ. </w:t>
            </w:r>
          </w:p>
          <w:p w14:paraId="2E430B81"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Под руководством более квалифицированного специалиста эксплуатирует оборудование и коммуникации участка в соответствии с установленным порядком. </w:t>
            </w:r>
          </w:p>
          <w:p w14:paraId="5D1D1726"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Участвует в разработке инструкции по использованию и обслуживанию средств контрольно-измерительных приборов и автоматики для персонала подразделений предприятия.</w:t>
            </w:r>
          </w:p>
          <w:p w14:paraId="400DEAFD"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Принимает участие в определении объема ремонтных работ, составлении графиков планово-предупредительного ремонта и технической документации. </w:t>
            </w:r>
          </w:p>
          <w:p w14:paraId="70FCD21C"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Участвует в анализе причины неисправностей и нарушений в работе средств контрольно-измерительных приборов и автоматики. </w:t>
            </w:r>
          </w:p>
          <w:p w14:paraId="2E157316"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Представляет предложения по улучшению качества </w:t>
            </w:r>
            <w:r w:rsidRPr="00564CE1">
              <w:rPr>
                <w:rFonts w:ascii="Times New Roman" w:hAnsi="Times New Roman"/>
                <w:b/>
                <w:bCs/>
                <w:sz w:val="20"/>
                <w:szCs w:val="20"/>
              </w:rPr>
              <w:lastRenderedPageBreak/>
              <w:t xml:space="preserve">измерения и повышению надежности работы оборудования. </w:t>
            </w:r>
          </w:p>
          <w:p w14:paraId="07ECD0A9"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Принимает участие в составлении текущих планов работы (наименование участка, цеха, отдела). </w:t>
            </w:r>
          </w:p>
          <w:p w14:paraId="5E333A39" w14:textId="7AB27D2E" w:rsidR="00804490" w:rsidRPr="00564CE1" w:rsidRDefault="00804490" w:rsidP="00616851">
            <w:pPr>
              <w:tabs>
                <w:tab w:val="left" w:pos="426"/>
                <w:tab w:val="left" w:pos="6330"/>
              </w:tabs>
              <w:spacing w:after="0" w:line="240" w:lineRule="auto"/>
              <w:rPr>
                <w:rFonts w:ascii="Times New Roman" w:hAnsi="Times New Roman"/>
                <w:b/>
                <w:bCs/>
                <w:sz w:val="20"/>
                <w:szCs w:val="20"/>
              </w:rPr>
            </w:pPr>
            <w:r w:rsidRPr="00564CE1">
              <w:rPr>
                <w:rFonts w:ascii="Times New Roman" w:hAnsi="Times New Roman"/>
                <w:b/>
                <w:bCs/>
                <w:sz w:val="20"/>
                <w:szCs w:val="20"/>
              </w:rPr>
              <w:t xml:space="preserve">            22</w:t>
            </w:r>
            <w:r>
              <w:rPr>
                <w:rFonts w:ascii="Times New Roman" w:hAnsi="Times New Roman"/>
                <w:b/>
                <w:bCs/>
                <w:sz w:val="20"/>
                <w:szCs w:val="20"/>
                <w:lang w:val="kk-KZ"/>
              </w:rPr>
              <w:t>6</w:t>
            </w:r>
            <w:r w:rsidRPr="00564CE1">
              <w:rPr>
                <w:rFonts w:ascii="Times New Roman" w:hAnsi="Times New Roman"/>
                <w:b/>
                <w:bCs/>
                <w:sz w:val="20"/>
                <w:szCs w:val="20"/>
              </w:rPr>
              <w:t xml:space="preserve">. Должен знать: </w:t>
            </w:r>
            <w:r w:rsidRPr="00564CE1">
              <w:rPr>
                <w:rFonts w:ascii="Times New Roman" w:hAnsi="Times New Roman"/>
                <w:b/>
                <w:bCs/>
                <w:sz w:val="20"/>
                <w:szCs w:val="20"/>
              </w:rPr>
              <w:tab/>
              <w:t xml:space="preserve">   Конституцию Республики Казахстан;</w:t>
            </w:r>
          </w:p>
          <w:p w14:paraId="6E4D7785"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основы трудового законодательства;</w:t>
            </w:r>
          </w:p>
          <w:p w14:paraId="2CEF08DA"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методические, нормативные, руководящие материалы, касающиеся производственно-хозяйственной деятельности (участка, цеха, отдела);</w:t>
            </w:r>
          </w:p>
          <w:p w14:paraId="69335D72"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оборудование и коммуникации (участка, цеха, отдела), порядок его эксплуатации и ремонта, конструктивные особенности; </w:t>
            </w:r>
          </w:p>
          <w:p w14:paraId="7294DED7"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приема оборудования в ремонт и сдачи его после ремонта;</w:t>
            </w:r>
          </w:p>
          <w:p w14:paraId="5435C4AE"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организацию и технологию выполняемых ремонтных работ; </w:t>
            </w:r>
          </w:p>
          <w:p w14:paraId="2DC73AAD"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проведения планово-предупредительного ремонта;</w:t>
            </w:r>
          </w:p>
          <w:p w14:paraId="4F22D52A"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порядок составления дефектных ведомостей и заявок на оборудование, материалы, запасные части, инструменты; </w:t>
            </w:r>
          </w:p>
          <w:p w14:paraId="06588FB1"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положения, порядок и инструкции по промышленной безопасности и охране окружающей среды, промышленной санитарии;</w:t>
            </w:r>
          </w:p>
          <w:p w14:paraId="0E8D2E34"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порядок устройства и эксплуатации электроустановок; </w:t>
            </w:r>
          </w:p>
          <w:p w14:paraId="59323D82"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основы экономики, организации производства, труда и управления;</w:t>
            </w:r>
          </w:p>
          <w:p w14:paraId="776E7C0A"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внутреннего трудового распорядка, по безопасности и охране труда, производственной санитарии, требования пожарной безопасности.</w:t>
            </w:r>
          </w:p>
          <w:p w14:paraId="64998756" w14:textId="4427C1C2"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   22</w:t>
            </w:r>
            <w:r>
              <w:rPr>
                <w:rFonts w:ascii="Times New Roman" w:hAnsi="Times New Roman"/>
                <w:b/>
                <w:bCs/>
                <w:sz w:val="20"/>
                <w:szCs w:val="20"/>
                <w:lang w:val="kk-KZ"/>
              </w:rPr>
              <w:t>7</w:t>
            </w:r>
            <w:r w:rsidRPr="00564CE1">
              <w:rPr>
                <w:rFonts w:ascii="Times New Roman" w:hAnsi="Times New Roman"/>
                <w:b/>
                <w:bCs/>
                <w:sz w:val="20"/>
                <w:szCs w:val="20"/>
              </w:rPr>
              <w:t xml:space="preserve">. Требования к квалификации: </w:t>
            </w:r>
          </w:p>
          <w:p w14:paraId="70E9EA3F"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proofErr w:type="spellStart"/>
            <w:r w:rsidRPr="00564CE1">
              <w:rPr>
                <w:rFonts w:ascii="Times New Roman" w:hAnsi="Times New Roman"/>
                <w:b/>
                <w:bCs/>
                <w:sz w:val="20"/>
                <w:szCs w:val="20"/>
              </w:rPr>
              <w:t>послесреднее</w:t>
            </w:r>
            <w:proofErr w:type="spellEnd"/>
            <w:r w:rsidRPr="00564CE1">
              <w:rPr>
                <w:rFonts w:ascii="Times New Roman" w:hAnsi="Times New Roman"/>
                <w:b/>
                <w:bCs/>
                <w:sz w:val="20"/>
                <w:szCs w:val="20"/>
              </w:rPr>
              <w:t xml:space="preserve">,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w:t>
            </w:r>
          </w:p>
          <w:p w14:paraId="58CC6454" w14:textId="77777777" w:rsidR="00804490" w:rsidRPr="00564CE1" w:rsidRDefault="00804490" w:rsidP="0012680B">
            <w:pPr>
              <w:tabs>
                <w:tab w:val="left" w:pos="426"/>
              </w:tabs>
              <w:spacing w:after="0" w:line="240" w:lineRule="auto"/>
              <w:ind w:firstLine="567"/>
              <w:jc w:val="both"/>
              <w:rPr>
                <w:rFonts w:ascii="Times New Roman" w:hAnsi="Times New Roman"/>
                <w:bCs/>
                <w:sz w:val="20"/>
                <w:szCs w:val="20"/>
              </w:rPr>
            </w:pPr>
          </w:p>
          <w:p w14:paraId="3431C4A8" w14:textId="77777777" w:rsidR="00804490" w:rsidRPr="00564CE1" w:rsidRDefault="00804490" w:rsidP="0012680B">
            <w:pPr>
              <w:tabs>
                <w:tab w:val="left" w:pos="426"/>
              </w:tabs>
              <w:spacing w:after="0" w:line="240" w:lineRule="auto"/>
              <w:ind w:firstLine="567"/>
              <w:jc w:val="center"/>
              <w:rPr>
                <w:rFonts w:ascii="Times New Roman" w:hAnsi="Times New Roman"/>
                <w:b/>
                <w:sz w:val="20"/>
                <w:szCs w:val="20"/>
              </w:rPr>
            </w:pPr>
            <w:r w:rsidRPr="00564CE1">
              <w:rPr>
                <w:rFonts w:ascii="Times New Roman" w:hAnsi="Times New Roman"/>
                <w:b/>
                <w:sz w:val="20"/>
                <w:szCs w:val="20"/>
              </w:rPr>
              <w:t>Параграф 3. Техник по системам теплоснабжения, вентиляции, и кондиционированию в ядерной медицине.</w:t>
            </w:r>
          </w:p>
          <w:p w14:paraId="74522836" w14:textId="77777777" w:rsidR="00804490" w:rsidRPr="00564CE1" w:rsidRDefault="00804490" w:rsidP="0012680B">
            <w:pPr>
              <w:tabs>
                <w:tab w:val="left" w:pos="426"/>
              </w:tabs>
              <w:spacing w:after="0" w:line="240" w:lineRule="auto"/>
              <w:ind w:firstLine="567"/>
              <w:jc w:val="both"/>
              <w:rPr>
                <w:rFonts w:ascii="Times New Roman" w:hAnsi="Times New Roman"/>
                <w:b/>
                <w:sz w:val="20"/>
                <w:szCs w:val="20"/>
              </w:rPr>
            </w:pPr>
          </w:p>
          <w:p w14:paraId="0EDD8EE4" w14:textId="0E45D7A5"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Cs/>
                <w:sz w:val="20"/>
                <w:szCs w:val="20"/>
              </w:rPr>
              <w:t xml:space="preserve">   </w:t>
            </w:r>
            <w:r w:rsidRPr="00564CE1">
              <w:rPr>
                <w:rFonts w:ascii="Times New Roman" w:hAnsi="Times New Roman"/>
                <w:b/>
                <w:bCs/>
                <w:sz w:val="20"/>
                <w:szCs w:val="20"/>
              </w:rPr>
              <w:t>22</w:t>
            </w:r>
            <w:r>
              <w:rPr>
                <w:rFonts w:ascii="Times New Roman" w:hAnsi="Times New Roman"/>
                <w:b/>
                <w:bCs/>
                <w:sz w:val="20"/>
                <w:szCs w:val="20"/>
                <w:lang w:val="kk-KZ"/>
              </w:rPr>
              <w:t>8</w:t>
            </w:r>
            <w:r w:rsidRPr="00564CE1">
              <w:rPr>
                <w:rFonts w:ascii="Times New Roman" w:hAnsi="Times New Roman"/>
                <w:b/>
                <w:bCs/>
                <w:sz w:val="20"/>
                <w:szCs w:val="20"/>
              </w:rPr>
              <w:t>. Должностные обязанности:</w:t>
            </w:r>
          </w:p>
          <w:p w14:paraId="64BF6A43"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Под руководством более квалифицированного специалиста обеспечивает исправное состояние, безаварийную и надежную </w:t>
            </w:r>
            <w:r w:rsidRPr="00564CE1">
              <w:rPr>
                <w:rFonts w:ascii="Times New Roman" w:hAnsi="Times New Roman"/>
                <w:b/>
                <w:bCs/>
                <w:sz w:val="20"/>
                <w:szCs w:val="20"/>
              </w:rPr>
              <w:lastRenderedPageBreak/>
              <w:t>работу обслуживаемых систем центрального отопления, водоснабжения системы вентиляции и водостоков конденсатов, правильную их эксплуатацию, своевременный качественный ремонт.</w:t>
            </w:r>
          </w:p>
          <w:p w14:paraId="1E5C7757"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Выявляет причины преждевременного износа обслуживаемых систем, принимает меры по их предупреждению и устранению.</w:t>
            </w:r>
          </w:p>
          <w:p w14:paraId="5C5B06C4"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Ликвидирует неисправности в работе систем, осуществляет их ремонт, монтаж, регулировку и испытания (разборку, ремонт и сборку сложных деталей и узлов санитарно-технических систем центрального отопления, водоснабжения вентиляции и водостоков, сортировку труб, фитингов, фасонных частей, арматуры и средств крепления, отопительных панелей).</w:t>
            </w:r>
          </w:p>
          <w:p w14:paraId="2B1F75F4"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Участвует в составлении заявок на материалы, запасные части, инструмент и обеспечивает их экономное и рациональное расходование.</w:t>
            </w:r>
          </w:p>
          <w:p w14:paraId="70FCE8EE"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Под руководством более квалифицированного специалиста подготавливает отремонтированные системы к сдаче в эксплуатацию.</w:t>
            </w:r>
          </w:p>
          <w:p w14:paraId="3180E3C1"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Под руководством более квалифицированного специалиста регулирует систему вентиляции и кондиционирования для поддержания заданной температуры и влажности воздуха в помещениях учреждения с помощью приборов и психрометрических таблиц.</w:t>
            </w:r>
          </w:p>
          <w:p w14:paraId="38AE2F2B"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Проводит осмотр, чистку и участвует в ремонте вентиляторов, форсунок, калориферов и насосов, надзор за состоянием и работой приборов автоматического регулирования.</w:t>
            </w:r>
          </w:p>
          <w:p w14:paraId="0D54461D"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Под руководством более квалифицированного специалиста осуществляет пуск и остановку вентиляционных и увлажнительных установок.</w:t>
            </w:r>
          </w:p>
          <w:p w14:paraId="75127091"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Под руководством более квалифицированного специалиста осуществляет разборку, ремонт, сборку, монтаж и обслуживание систем вентиляции и кондиционирования воздуха, систем водоснабжения и водоотведения и системы газоснабжения.</w:t>
            </w:r>
          </w:p>
          <w:p w14:paraId="5F75670E"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Под руководством более квалифицированного специалиста регулирует температуру и влажность воздуха в соответствии с техническими условиями.</w:t>
            </w:r>
          </w:p>
          <w:p w14:paraId="35FF7202" w14:textId="3326A609"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   22</w:t>
            </w:r>
            <w:r>
              <w:rPr>
                <w:rFonts w:ascii="Times New Roman" w:hAnsi="Times New Roman"/>
                <w:b/>
                <w:bCs/>
                <w:sz w:val="20"/>
                <w:szCs w:val="20"/>
                <w:lang w:val="kk-KZ"/>
              </w:rPr>
              <w:t>9</w:t>
            </w:r>
            <w:r w:rsidRPr="00564CE1">
              <w:rPr>
                <w:rFonts w:ascii="Times New Roman" w:hAnsi="Times New Roman"/>
                <w:b/>
                <w:bCs/>
                <w:sz w:val="20"/>
                <w:szCs w:val="20"/>
              </w:rPr>
              <w:t>. Должен знать:</w:t>
            </w:r>
          </w:p>
          <w:p w14:paraId="23C57C1D"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lastRenderedPageBreak/>
              <w:t>Конституцию Республики Казахстан;</w:t>
            </w:r>
          </w:p>
          <w:p w14:paraId="6A371FA7"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основы трудового законодательства;</w:t>
            </w:r>
          </w:p>
          <w:p w14:paraId="5FC62F92"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виды и назначение санитарно-технических материалов и оборудования;</w:t>
            </w:r>
          </w:p>
          <w:p w14:paraId="511BCF14"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сортамент и способы измерения диаметров труб, фитингов и арматуры;</w:t>
            </w:r>
          </w:p>
          <w:p w14:paraId="32E40058"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назначение и порядок применения ручных и механизированных инструментов;</w:t>
            </w:r>
          </w:p>
          <w:p w14:paraId="6FEDEDC8"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принцип действия, назначение и особенности ремонта санитарно-технических трубопроводных систем центрального отопления, водоснабжения, канализации и водостоков;</w:t>
            </w:r>
          </w:p>
          <w:p w14:paraId="15C80C3E"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способы сверления и пробивки отверстий;</w:t>
            </w:r>
          </w:p>
          <w:p w14:paraId="368A604B"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установки санитарных и нагревательных приборов;</w:t>
            </w:r>
          </w:p>
          <w:p w14:paraId="759CF8CE"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устройство и способы ремонта различных санитарно-технических трубопроводных систем;</w:t>
            </w:r>
          </w:p>
          <w:p w14:paraId="2201F5B1"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способы установления дефектных мест при испытании трубопроводов;</w:t>
            </w:r>
          </w:p>
          <w:p w14:paraId="403B4EB5"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испытания санитарно-технических систем и арматуры;</w:t>
            </w:r>
          </w:p>
          <w:p w14:paraId="3E475391"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нормы расхода материалов и запасных частей;</w:t>
            </w:r>
          </w:p>
          <w:p w14:paraId="515DA509"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устройство, конструкцию и принцип действия вентиляционно-увлажнительных установок и приборов автоматического регулирования;</w:t>
            </w:r>
          </w:p>
          <w:p w14:paraId="10912F6D"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параметры влажности и температуры в производственных цехах;</w:t>
            </w:r>
          </w:p>
          <w:p w14:paraId="2CD52451"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установки и зарядки психрометров;</w:t>
            </w:r>
          </w:p>
          <w:p w14:paraId="07DF085A"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пользования таблицами для определения показателей влажности воздуха;</w:t>
            </w:r>
          </w:p>
          <w:p w14:paraId="12501EC5"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режим чистки вентиляционно-увлажнительных установок;</w:t>
            </w:r>
          </w:p>
          <w:p w14:paraId="26B91647"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порядок составления дефектных ведомостей и заявок на оборудование, материалы, запасные части, инструменты; </w:t>
            </w:r>
          </w:p>
          <w:p w14:paraId="259869CD"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строповки, подъема и перемещения грузов простейшими грузоподъемными средствами, управляемыми с пола;</w:t>
            </w:r>
          </w:p>
          <w:p w14:paraId="631FA64D"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способы контроля работы вентиляционного оборудования и систем отопления;</w:t>
            </w:r>
          </w:p>
          <w:p w14:paraId="503BC717"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ремонта, сборки и монтажа ремонтируемого оборудования;</w:t>
            </w:r>
          </w:p>
          <w:p w14:paraId="2051A582"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lastRenderedPageBreak/>
              <w:t>технические термины, связанные с трудовой деятельностью (</w:t>
            </w:r>
            <w:proofErr w:type="spellStart"/>
            <w:r w:rsidRPr="00564CE1">
              <w:rPr>
                <w:rFonts w:ascii="Times New Roman" w:hAnsi="Times New Roman"/>
                <w:b/>
                <w:bCs/>
                <w:sz w:val="20"/>
                <w:szCs w:val="20"/>
              </w:rPr>
              <w:t>фэнкойлы</w:t>
            </w:r>
            <w:proofErr w:type="spellEnd"/>
            <w:r w:rsidRPr="00564CE1">
              <w:rPr>
                <w:rFonts w:ascii="Times New Roman" w:hAnsi="Times New Roman"/>
                <w:b/>
                <w:bCs/>
                <w:sz w:val="20"/>
                <w:szCs w:val="20"/>
              </w:rPr>
              <w:t xml:space="preserve">, сплит-системы, </w:t>
            </w:r>
            <w:proofErr w:type="spellStart"/>
            <w:r w:rsidRPr="00564CE1">
              <w:rPr>
                <w:rFonts w:ascii="Times New Roman" w:hAnsi="Times New Roman"/>
                <w:b/>
                <w:bCs/>
                <w:sz w:val="20"/>
                <w:szCs w:val="20"/>
              </w:rPr>
              <w:t>чиллеры</w:t>
            </w:r>
            <w:proofErr w:type="spellEnd"/>
            <w:r w:rsidRPr="00564CE1">
              <w:rPr>
                <w:rFonts w:ascii="Times New Roman" w:hAnsi="Times New Roman"/>
                <w:b/>
                <w:bCs/>
                <w:sz w:val="20"/>
                <w:szCs w:val="20"/>
              </w:rPr>
              <w:t>).</w:t>
            </w:r>
          </w:p>
          <w:p w14:paraId="77473222" w14:textId="335E042B"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   2</w:t>
            </w:r>
            <w:r>
              <w:rPr>
                <w:rFonts w:ascii="Times New Roman" w:hAnsi="Times New Roman"/>
                <w:b/>
                <w:bCs/>
                <w:sz w:val="20"/>
                <w:szCs w:val="20"/>
                <w:lang w:val="kk-KZ"/>
              </w:rPr>
              <w:t>30</w:t>
            </w:r>
            <w:r w:rsidRPr="00564CE1">
              <w:rPr>
                <w:rFonts w:ascii="Times New Roman" w:hAnsi="Times New Roman"/>
                <w:b/>
                <w:bCs/>
                <w:sz w:val="20"/>
                <w:szCs w:val="20"/>
              </w:rPr>
              <w:t xml:space="preserve">. Требование к квалификации: </w:t>
            </w:r>
          </w:p>
          <w:p w14:paraId="015B2E41"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proofErr w:type="spellStart"/>
            <w:r w:rsidRPr="00564CE1">
              <w:rPr>
                <w:rFonts w:ascii="Times New Roman" w:hAnsi="Times New Roman"/>
                <w:b/>
                <w:bCs/>
                <w:sz w:val="20"/>
                <w:szCs w:val="20"/>
              </w:rPr>
              <w:t>послесреднее</w:t>
            </w:r>
            <w:proofErr w:type="spellEnd"/>
            <w:r w:rsidRPr="00564CE1">
              <w:rPr>
                <w:rFonts w:ascii="Times New Roman" w:hAnsi="Times New Roman"/>
                <w:b/>
                <w:bCs/>
                <w:sz w:val="20"/>
                <w:szCs w:val="20"/>
              </w:rPr>
              <w:t>, техническое и профессиональное (среднее специальное, среднее профессиональное) техническое образование без предъявления требований к стажу работы.</w:t>
            </w:r>
          </w:p>
          <w:p w14:paraId="220A164F" w14:textId="77777777" w:rsidR="00804490" w:rsidRPr="00564CE1" w:rsidRDefault="00804490" w:rsidP="0012680B">
            <w:pPr>
              <w:tabs>
                <w:tab w:val="left" w:pos="426"/>
              </w:tabs>
              <w:spacing w:after="0" w:line="240" w:lineRule="auto"/>
              <w:ind w:firstLine="567"/>
              <w:jc w:val="both"/>
              <w:rPr>
                <w:rFonts w:ascii="Times New Roman" w:hAnsi="Times New Roman"/>
                <w:bCs/>
                <w:sz w:val="20"/>
                <w:szCs w:val="20"/>
              </w:rPr>
            </w:pPr>
          </w:p>
          <w:p w14:paraId="78068BFF" w14:textId="77777777" w:rsidR="00804490" w:rsidRPr="00564CE1" w:rsidRDefault="00804490" w:rsidP="0012680B">
            <w:pPr>
              <w:tabs>
                <w:tab w:val="left" w:pos="426"/>
              </w:tabs>
              <w:spacing w:after="0" w:line="240" w:lineRule="auto"/>
              <w:ind w:firstLine="567"/>
              <w:jc w:val="center"/>
              <w:rPr>
                <w:rFonts w:ascii="Times New Roman" w:hAnsi="Times New Roman"/>
                <w:b/>
                <w:sz w:val="20"/>
                <w:szCs w:val="20"/>
              </w:rPr>
            </w:pPr>
            <w:r w:rsidRPr="00564CE1">
              <w:rPr>
                <w:rFonts w:ascii="Times New Roman" w:hAnsi="Times New Roman"/>
                <w:b/>
                <w:sz w:val="20"/>
                <w:szCs w:val="20"/>
              </w:rPr>
              <w:t>Параграф 4.  Техник по водоснабжению и водоотведению в ядерной медицине.</w:t>
            </w:r>
          </w:p>
          <w:p w14:paraId="2E359CED" w14:textId="77777777" w:rsidR="00804490" w:rsidRPr="00564CE1" w:rsidRDefault="00804490" w:rsidP="0012680B">
            <w:pPr>
              <w:tabs>
                <w:tab w:val="left" w:pos="426"/>
              </w:tabs>
              <w:spacing w:after="0" w:line="240" w:lineRule="auto"/>
              <w:ind w:firstLine="567"/>
              <w:jc w:val="both"/>
              <w:rPr>
                <w:rFonts w:ascii="Times New Roman" w:hAnsi="Times New Roman"/>
                <w:b/>
                <w:sz w:val="20"/>
                <w:szCs w:val="20"/>
              </w:rPr>
            </w:pPr>
          </w:p>
          <w:p w14:paraId="59D205E4" w14:textId="6BC77AA3"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Cs/>
                <w:sz w:val="20"/>
                <w:szCs w:val="20"/>
              </w:rPr>
              <w:t xml:space="preserve">   </w:t>
            </w:r>
            <w:r w:rsidRPr="00564CE1">
              <w:rPr>
                <w:rFonts w:ascii="Times New Roman" w:hAnsi="Times New Roman"/>
                <w:b/>
                <w:bCs/>
                <w:sz w:val="20"/>
                <w:szCs w:val="20"/>
              </w:rPr>
              <w:t>2</w:t>
            </w:r>
            <w:r>
              <w:rPr>
                <w:rFonts w:ascii="Times New Roman" w:hAnsi="Times New Roman"/>
                <w:b/>
                <w:bCs/>
                <w:sz w:val="20"/>
                <w:szCs w:val="20"/>
                <w:lang w:val="kk-KZ"/>
              </w:rPr>
              <w:t>31</w:t>
            </w:r>
            <w:r w:rsidRPr="00564CE1">
              <w:rPr>
                <w:rFonts w:ascii="Times New Roman" w:hAnsi="Times New Roman"/>
                <w:b/>
                <w:bCs/>
                <w:sz w:val="20"/>
                <w:szCs w:val="20"/>
              </w:rPr>
              <w:t>.</w:t>
            </w:r>
            <w:r w:rsidRPr="00564CE1">
              <w:rPr>
                <w:rFonts w:ascii="Times New Roman" w:hAnsi="Times New Roman"/>
                <w:b/>
                <w:bCs/>
                <w:sz w:val="20"/>
                <w:szCs w:val="20"/>
              </w:rPr>
              <w:tab/>
              <w:t>Должностные обязанности</w:t>
            </w:r>
          </w:p>
          <w:p w14:paraId="6938D4D7"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Под руководством более квалифицированного специалиста обеспечивает исправное состояние, безаварийную и надежную работу обслуживаемых систем центрального водоснабжения, канализации и водостоков, правильную их эксплуатацию, своевременный качественный ремонт.</w:t>
            </w:r>
          </w:p>
          <w:p w14:paraId="444A3437"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Выявляет причины преждевременного износа обслуживаемых систем, принимает меры по их предупреждению и устранению.</w:t>
            </w:r>
          </w:p>
          <w:p w14:paraId="6DC20256"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Ликвидирует неисправности в работе систем, осуществляет их ремонт, монтаж, регулировку и испытания (разборку, ремонт и сборку сложных деталей и узлов санитарно-технических систем водоснабжения, канализации и водостоков, сортировку труб, фитингов, фасонных частей, арматуры и средств крепления, комплектование сгонов муфтами и контргайками, болтов – гайками, сверление или пробивку отверстий в конструкциях, установку и заделку креплений под трубопроводы и приборы, комплектование труб и фасонных частей стояков, группировку и до группировки чугунных радиаторов на месте ремонта, соединение трубопроводов, отопительных панелей, санитарно-технических кабин и блоков, крепление деталей и приборов, разметку мест установки контрольно-измерительных приборов, смену участков трубопроводов из чугунных труб, установку дефектных мест при испытании трубопроводов).</w:t>
            </w:r>
          </w:p>
          <w:p w14:paraId="46E08DB6"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Участвует в составлении заявок на материалы, запасные части, инструмент и обеспечивает их экономное и рациональное расходование.</w:t>
            </w:r>
          </w:p>
          <w:p w14:paraId="2FA94B52"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Под руководством более квалифицированного специалиста </w:t>
            </w:r>
            <w:r w:rsidRPr="00564CE1">
              <w:rPr>
                <w:rFonts w:ascii="Times New Roman" w:hAnsi="Times New Roman"/>
                <w:b/>
                <w:bCs/>
                <w:sz w:val="20"/>
                <w:szCs w:val="20"/>
              </w:rPr>
              <w:lastRenderedPageBreak/>
              <w:t>подготавливает отремонтированные системы к сдаче в эксплуатацию.</w:t>
            </w:r>
          </w:p>
          <w:p w14:paraId="0CBB5837"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Контролирует погрузочно-разгрузочные работы при перевозке труб к месту монтажа.</w:t>
            </w:r>
          </w:p>
          <w:p w14:paraId="0A33FE24"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Под руководством более квалифицированного специалиста осуществляет разборку, ремонт, сборку, монтаж и обслуживание систем водоснабжения и водоотведения.</w:t>
            </w:r>
          </w:p>
          <w:p w14:paraId="07A95B7C"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Под руководством более квалифицированного специалиста регулирует температуру и влажность воздуха в соответствии с техническими условиями.</w:t>
            </w:r>
          </w:p>
          <w:p w14:paraId="07276490" w14:textId="05A1507E"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Pr>
                <w:rFonts w:ascii="Times New Roman" w:hAnsi="Times New Roman"/>
                <w:b/>
                <w:bCs/>
                <w:sz w:val="20"/>
                <w:szCs w:val="20"/>
                <w:lang w:val="kk-KZ"/>
              </w:rPr>
              <w:t>232</w:t>
            </w:r>
            <w:r w:rsidRPr="00564CE1">
              <w:rPr>
                <w:rFonts w:ascii="Times New Roman" w:hAnsi="Times New Roman"/>
                <w:b/>
                <w:bCs/>
                <w:sz w:val="20"/>
                <w:szCs w:val="20"/>
              </w:rPr>
              <w:t>. Должен знать:</w:t>
            </w:r>
          </w:p>
          <w:p w14:paraId="0D49AADA"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Конституцию Республики Казахстан;</w:t>
            </w:r>
          </w:p>
          <w:p w14:paraId="5E2C2C0F"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основы трудового законодательства;</w:t>
            </w:r>
          </w:p>
          <w:p w14:paraId="5FA3247F"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виды и назначение санитарно-технических материалов и оборудования;</w:t>
            </w:r>
          </w:p>
          <w:p w14:paraId="10BC0F4E"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сортамент и способы измерения диаметров труб, фитингов и арматуры;</w:t>
            </w:r>
          </w:p>
          <w:p w14:paraId="19A3DDC8"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назначение и порядок применения ручных и механизированных инструментов;</w:t>
            </w:r>
          </w:p>
          <w:p w14:paraId="3E800F35"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принцип действия, назначение и особенности ремонта санитарно-технических трубопроводных систем центрального отопления, водоснабжения, канализации и водостоков;</w:t>
            </w:r>
          </w:p>
          <w:p w14:paraId="51D43E04"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виды деталей санитарно-технических систем, соединений труб и креплений трубопроводов;</w:t>
            </w:r>
          </w:p>
          <w:p w14:paraId="565C1085"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способы сверления и пробивки отверстий;</w:t>
            </w:r>
          </w:p>
          <w:p w14:paraId="24F29BD4"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устройство и способы ремонта трубопроводных санитарно-технических систем из стальных и полимерных труб;</w:t>
            </w:r>
          </w:p>
          <w:p w14:paraId="0A50E1DF"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способы разметки мест установки приборов и креплений;</w:t>
            </w:r>
          </w:p>
          <w:p w14:paraId="5BF5D0EC"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установки санитарных и нагревательных приборов;</w:t>
            </w:r>
          </w:p>
          <w:p w14:paraId="005CCE52"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устройство и способы ремонта различных санитарно-технических</w:t>
            </w:r>
            <w:r w:rsidRPr="00564CE1">
              <w:rPr>
                <w:rFonts w:ascii="Times New Roman" w:hAnsi="Times New Roman"/>
                <w:bCs/>
                <w:sz w:val="20"/>
                <w:szCs w:val="20"/>
              </w:rPr>
              <w:t xml:space="preserve"> </w:t>
            </w:r>
            <w:r w:rsidRPr="00564CE1">
              <w:rPr>
                <w:rFonts w:ascii="Times New Roman" w:hAnsi="Times New Roman"/>
                <w:b/>
                <w:bCs/>
                <w:sz w:val="20"/>
                <w:szCs w:val="20"/>
              </w:rPr>
              <w:t>трубопроводных систем;</w:t>
            </w:r>
          </w:p>
          <w:p w14:paraId="0363D870"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способы установления дефектных мест при испытании трубопроводов;</w:t>
            </w:r>
          </w:p>
          <w:p w14:paraId="28730074"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испытания санитарно-технических систем и арматуры;</w:t>
            </w:r>
          </w:p>
          <w:p w14:paraId="5EE53A17"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способы подготовки и испытания котлов, бойлеров, калориферов и насосов;</w:t>
            </w:r>
          </w:p>
          <w:p w14:paraId="1AF2771C"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нормы расхода материалов и запасных частей;</w:t>
            </w:r>
          </w:p>
          <w:p w14:paraId="62D03ACC"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lastRenderedPageBreak/>
              <w:t>основы экономики, организации производства, труда и управления;</w:t>
            </w:r>
          </w:p>
          <w:p w14:paraId="696C84D7"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порядок составления дефектных ведомостей и заявок на оборудование, материалы, запасные части, инструменты; </w:t>
            </w:r>
          </w:p>
          <w:p w14:paraId="0331190E"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строповки, подъема и перемещения грузов простейшими грузоподъемными средствами, управляемыми с пола;</w:t>
            </w:r>
          </w:p>
          <w:p w14:paraId="0D9AE59C" w14:textId="77777777"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порядок ремонта, сборки и монтажа ремонтируемого оборудования;</w:t>
            </w:r>
          </w:p>
          <w:p w14:paraId="0A675C02" w14:textId="5BF4BC6F" w:rsidR="00804490" w:rsidRPr="00564CE1" w:rsidRDefault="00804490" w:rsidP="0012680B">
            <w:pPr>
              <w:tabs>
                <w:tab w:val="left" w:pos="426"/>
              </w:tabs>
              <w:spacing w:after="0" w:line="240" w:lineRule="auto"/>
              <w:ind w:firstLine="567"/>
              <w:jc w:val="both"/>
              <w:rPr>
                <w:rFonts w:ascii="Times New Roman" w:hAnsi="Times New Roman"/>
                <w:b/>
                <w:bCs/>
                <w:sz w:val="20"/>
                <w:szCs w:val="20"/>
              </w:rPr>
            </w:pPr>
            <w:r w:rsidRPr="00564CE1">
              <w:rPr>
                <w:rFonts w:ascii="Times New Roman" w:hAnsi="Times New Roman"/>
                <w:b/>
                <w:bCs/>
                <w:sz w:val="20"/>
                <w:szCs w:val="20"/>
              </w:rPr>
              <w:t xml:space="preserve">   23</w:t>
            </w:r>
            <w:r>
              <w:rPr>
                <w:rFonts w:ascii="Times New Roman" w:hAnsi="Times New Roman"/>
                <w:b/>
                <w:bCs/>
                <w:sz w:val="20"/>
                <w:szCs w:val="20"/>
                <w:lang w:val="kk-KZ"/>
              </w:rPr>
              <w:t>3</w:t>
            </w:r>
            <w:r w:rsidRPr="00564CE1">
              <w:rPr>
                <w:rFonts w:ascii="Times New Roman" w:hAnsi="Times New Roman"/>
                <w:b/>
                <w:bCs/>
                <w:sz w:val="20"/>
                <w:szCs w:val="20"/>
              </w:rPr>
              <w:t xml:space="preserve">. Требование к квалификации: </w:t>
            </w:r>
          </w:p>
          <w:p w14:paraId="3A416409" w14:textId="77777777" w:rsidR="00804490" w:rsidRPr="00564CE1" w:rsidRDefault="00804490" w:rsidP="0012680B">
            <w:pPr>
              <w:tabs>
                <w:tab w:val="left" w:pos="709"/>
              </w:tabs>
              <w:spacing w:after="0" w:line="240" w:lineRule="auto"/>
              <w:ind w:firstLine="567"/>
              <w:jc w:val="both"/>
              <w:rPr>
                <w:rFonts w:ascii="Times New Roman" w:hAnsi="Times New Roman"/>
                <w:bCs/>
                <w:sz w:val="20"/>
                <w:szCs w:val="20"/>
              </w:rPr>
            </w:pPr>
            <w:proofErr w:type="spellStart"/>
            <w:r w:rsidRPr="00564CE1">
              <w:rPr>
                <w:rFonts w:ascii="Times New Roman" w:hAnsi="Times New Roman"/>
                <w:b/>
                <w:bCs/>
                <w:sz w:val="20"/>
                <w:szCs w:val="20"/>
              </w:rPr>
              <w:t>послесреднее</w:t>
            </w:r>
            <w:proofErr w:type="spellEnd"/>
            <w:r w:rsidRPr="00564CE1">
              <w:rPr>
                <w:rFonts w:ascii="Times New Roman" w:hAnsi="Times New Roman"/>
                <w:b/>
                <w:bCs/>
                <w:sz w:val="20"/>
                <w:szCs w:val="20"/>
              </w:rPr>
              <w:t>, техническое и профессиональное (среднее специальное, среднее профессиональное) техническое образование без предъявления требований к стажу работы</w:t>
            </w:r>
            <w:r w:rsidRPr="00564CE1">
              <w:rPr>
                <w:rFonts w:ascii="Times New Roman" w:hAnsi="Times New Roman"/>
                <w:bCs/>
                <w:sz w:val="20"/>
                <w:szCs w:val="20"/>
              </w:rPr>
              <w:t>.</w:t>
            </w:r>
          </w:p>
          <w:p w14:paraId="79A786A8" w14:textId="77777777" w:rsidR="00804490" w:rsidRPr="00564CE1" w:rsidRDefault="00804490" w:rsidP="0012680B">
            <w:pPr>
              <w:tabs>
                <w:tab w:val="left" w:pos="709"/>
              </w:tabs>
              <w:spacing w:after="0" w:line="240" w:lineRule="auto"/>
              <w:ind w:firstLine="567"/>
              <w:jc w:val="both"/>
              <w:rPr>
                <w:rFonts w:ascii="Times New Roman" w:hAnsi="Times New Roman"/>
                <w:bCs/>
                <w:sz w:val="20"/>
                <w:szCs w:val="20"/>
              </w:rPr>
            </w:pPr>
          </w:p>
          <w:p w14:paraId="2AE5CF9F" w14:textId="77777777" w:rsidR="00804490" w:rsidRPr="00564CE1" w:rsidRDefault="00804490" w:rsidP="0012680B">
            <w:pPr>
              <w:tabs>
                <w:tab w:val="left" w:pos="709"/>
              </w:tabs>
              <w:spacing w:after="0" w:line="240" w:lineRule="auto"/>
              <w:ind w:firstLine="567"/>
              <w:jc w:val="both"/>
              <w:rPr>
                <w:rFonts w:ascii="Times New Roman" w:hAnsi="Times New Roman"/>
                <w:bCs/>
                <w:color w:val="FF0000"/>
                <w:sz w:val="20"/>
                <w:szCs w:val="20"/>
              </w:rPr>
            </w:pPr>
          </w:p>
          <w:p w14:paraId="4D5AD284" w14:textId="77777777" w:rsidR="00804490" w:rsidRPr="00564CE1" w:rsidRDefault="00804490" w:rsidP="0012680B">
            <w:pPr>
              <w:spacing w:after="0" w:line="240" w:lineRule="auto"/>
              <w:ind w:firstLine="567"/>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Глава 11. Алфавитный указатель должностей служащих</w:t>
            </w:r>
          </w:p>
          <w:p w14:paraId="304ADDEF"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4330D458" w14:textId="27DBA6A3"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23</w:t>
            </w:r>
            <w:r>
              <w:rPr>
                <w:rFonts w:ascii="Times New Roman" w:eastAsia="Times New Roman" w:hAnsi="Times New Roman"/>
                <w:sz w:val="20"/>
                <w:szCs w:val="20"/>
                <w:lang w:eastAsia="ru-RU"/>
              </w:rPr>
              <w:t>4</w:t>
            </w:r>
            <w:r w:rsidRPr="00564CE1">
              <w:rPr>
                <w:rFonts w:ascii="Times New Roman" w:eastAsia="Times New Roman" w:hAnsi="Times New Roman"/>
                <w:sz w:val="20"/>
                <w:szCs w:val="20"/>
                <w:lang w:eastAsia="ru-RU"/>
              </w:rPr>
              <w:t xml:space="preserve">. Алфавитный указатель должностей </w:t>
            </w:r>
            <w:bookmarkStart w:id="70" w:name="_Hlk88675230"/>
            <w:r>
              <w:rPr>
                <w:rFonts w:ascii="Times New Roman" w:eastAsia="Times New Roman" w:hAnsi="Times New Roman"/>
                <w:sz w:val="20"/>
                <w:szCs w:val="20"/>
                <w:lang w:eastAsia="ru-RU"/>
              </w:rPr>
              <w:t>работников здравоохранения</w:t>
            </w:r>
            <w:r w:rsidRPr="00564CE1">
              <w:rPr>
                <w:rFonts w:ascii="Times New Roman" w:eastAsia="Times New Roman" w:hAnsi="Times New Roman"/>
                <w:sz w:val="20"/>
                <w:szCs w:val="20"/>
                <w:lang w:eastAsia="ru-RU"/>
              </w:rPr>
              <w:t xml:space="preserve"> </w:t>
            </w:r>
            <w:bookmarkEnd w:id="70"/>
            <w:r w:rsidRPr="00564CE1">
              <w:rPr>
                <w:rFonts w:ascii="Times New Roman" w:eastAsia="Times New Roman" w:hAnsi="Times New Roman"/>
                <w:sz w:val="20"/>
                <w:szCs w:val="20"/>
                <w:lang w:eastAsia="ru-RU"/>
              </w:rPr>
              <w:t>указан в приложении 1 к квалификационным характеристикам должностей работников здравоохранения.</w:t>
            </w:r>
          </w:p>
          <w:p w14:paraId="434F087D" w14:textId="4EB1310F"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 23</w:t>
            </w:r>
            <w:r>
              <w:rPr>
                <w:rFonts w:ascii="Times New Roman" w:eastAsia="Times New Roman" w:hAnsi="Times New Roman"/>
                <w:sz w:val="20"/>
                <w:szCs w:val="20"/>
                <w:lang w:eastAsia="ru-RU"/>
              </w:rPr>
              <w:t>5</w:t>
            </w:r>
            <w:r w:rsidRPr="00564CE1">
              <w:rPr>
                <w:rFonts w:ascii="Times New Roman" w:eastAsia="Times New Roman" w:hAnsi="Times New Roman"/>
                <w:sz w:val="20"/>
                <w:szCs w:val="20"/>
                <w:lang w:eastAsia="ru-RU"/>
              </w:rPr>
              <w:t>. Перечень наименований должностей служащих, предусмотренных настоящим справочником, с указанием их наименований по ранее действовавшему квалификационных характеристик должностей работников здравоохранения указан в приложении 2 к квалификационным характеристикам должностей работников здравоохранения.</w:t>
            </w:r>
          </w:p>
          <w:p w14:paraId="4A05790E"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p w14:paraId="1F74F685"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p>
          <w:tbl>
            <w:tblPr>
              <w:tblW w:w="513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976"/>
              <w:gridCol w:w="3162"/>
            </w:tblGrid>
            <w:tr w:rsidR="00804490" w:rsidRPr="00564CE1" w14:paraId="45FD31ED" w14:textId="77777777" w:rsidTr="00FD4AA8">
              <w:trPr>
                <w:trHeight w:val="974"/>
                <w:tblCellSpacing w:w="15" w:type="dxa"/>
              </w:trPr>
              <w:tc>
                <w:tcPr>
                  <w:tcW w:w="1931" w:type="dxa"/>
                  <w:vAlign w:val="center"/>
                  <w:hideMark/>
                </w:tcPr>
                <w:p w14:paraId="65220DBA" w14:textId="77777777" w:rsidR="00804490" w:rsidRPr="00564CE1" w:rsidRDefault="00804490" w:rsidP="0012680B">
                  <w:pPr>
                    <w:spacing w:after="0" w:line="240" w:lineRule="auto"/>
                    <w:ind w:firstLine="567"/>
                    <w:jc w:val="both"/>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w:t>
                  </w:r>
                </w:p>
              </w:tc>
              <w:tc>
                <w:tcPr>
                  <w:tcW w:w="3117" w:type="dxa"/>
                  <w:vAlign w:val="center"/>
                  <w:hideMark/>
                </w:tcPr>
                <w:p w14:paraId="6675885C" w14:textId="77777777" w:rsidR="00804490" w:rsidRPr="00564CE1" w:rsidRDefault="00804490" w:rsidP="00247F31">
                  <w:pPr>
                    <w:spacing w:after="0" w:line="240" w:lineRule="auto"/>
                    <w:ind w:firstLine="567"/>
                    <w:jc w:val="right"/>
                    <w:rPr>
                      <w:rFonts w:ascii="Times New Roman" w:eastAsia="Times New Roman" w:hAnsi="Times New Roman"/>
                      <w:sz w:val="20"/>
                      <w:szCs w:val="20"/>
                      <w:lang w:eastAsia="ru-RU"/>
                    </w:rPr>
                  </w:pPr>
                  <w:bookmarkStart w:id="71" w:name="z1330"/>
                  <w:bookmarkEnd w:id="71"/>
                  <w:r w:rsidRPr="00564CE1">
                    <w:rPr>
                      <w:rFonts w:ascii="Times New Roman" w:eastAsia="Times New Roman" w:hAnsi="Times New Roman"/>
                      <w:sz w:val="20"/>
                      <w:szCs w:val="20"/>
                      <w:lang w:eastAsia="ru-RU"/>
                    </w:rPr>
                    <w:t>Приложение 1</w:t>
                  </w:r>
                  <w:r w:rsidRPr="00564CE1">
                    <w:rPr>
                      <w:rFonts w:ascii="Times New Roman" w:eastAsia="Times New Roman" w:hAnsi="Times New Roman"/>
                      <w:sz w:val="20"/>
                      <w:szCs w:val="20"/>
                      <w:lang w:eastAsia="ru-RU"/>
                    </w:rPr>
                    <w:br/>
                    <w:t>к квалификационным</w:t>
                  </w:r>
                  <w:r w:rsidRPr="00564CE1">
                    <w:rPr>
                      <w:rFonts w:ascii="Times New Roman" w:eastAsia="Times New Roman" w:hAnsi="Times New Roman"/>
                      <w:sz w:val="20"/>
                      <w:szCs w:val="20"/>
                      <w:lang w:eastAsia="ru-RU"/>
                    </w:rPr>
                    <w:br/>
                    <w:t>характеристикам должностей работников здравоохранения</w:t>
                  </w:r>
                </w:p>
              </w:tc>
            </w:tr>
          </w:tbl>
          <w:p w14:paraId="1D711848"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16BD4B10" w14:textId="7096DF3F"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36070F8B"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450D5CDA"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76F57488" w14:textId="47EC0875"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 xml:space="preserve">Алфавитный указатель должностей работников </w:t>
            </w:r>
            <w:r w:rsidRPr="00564CE1">
              <w:rPr>
                <w:rFonts w:ascii="Times New Roman" w:eastAsia="Times New Roman" w:hAnsi="Times New Roman"/>
                <w:b/>
                <w:bCs/>
                <w:sz w:val="20"/>
                <w:szCs w:val="20"/>
                <w:lang w:eastAsia="ru-RU"/>
              </w:rPr>
              <w:lastRenderedPageBreak/>
              <w:t>здравоохранения</w:t>
            </w:r>
          </w:p>
          <w:p w14:paraId="2E8A07F1"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tbl>
            <w:tblPr>
              <w:tblW w:w="49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28"/>
              <w:gridCol w:w="2307"/>
              <w:gridCol w:w="707"/>
              <w:gridCol w:w="852"/>
            </w:tblGrid>
            <w:tr w:rsidR="00804490" w:rsidRPr="00564CE1" w14:paraId="12119649" w14:textId="77777777" w:rsidTr="00120A6F">
              <w:trPr>
                <w:tblCellSpacing w:w="15" w:type="dxa"/>
              </w:trPr>
              <w:tc>
                <w:tcPr>
                  <w:tcW w:w="1083" w:type="dxa"/>
                  <w:hideMark/>
                </w:tcPr>
                <w:p w14:paraId="158D71D5" w14:textId="77777777" w:rsidR="00804490" w:rsidRPr="00564CE1" w:rsidRDefault="00804490" w:rsidP="0012680B">
                  <w:pPr>
                    <w:spacing w:after="0" w:line="240" w:lineRule="auto"/>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w:t>
                  </w:r>
                </w:p>
                <w:p w14:paraId="6E54C15B" w14:textId="77777777" w:rsidR="00804490" w:rsidRPr="00564CE1" w:rsidRDefault="00804490" w:rsidP="0012680B">
                  <w:pPr>
                    <w:spacing w:after="0" w:line="240" w:lineRule="auto"/>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п/п</w:t>
                  </w:r>
                </w:p>
              </w:tc>
              <w:tc>
                <w:tcPr>
                  <w:tcW w:w="2277" w:type="dxa"/>
                  <w:hideMark/>
                </w:tcPr>
                <w:p w14:paraId="448ABD1D" w14:textId="71D24A1E" w:rsidR="00804490" w:rsidRPr="00564CE1" w:rsidRDefault="00804490" w:rsidP="00120A6F">
                  <w:pPr>
                    <w:spacing w:after="0" w:line="240" w:lineRule="auto"/>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Наименования должностей руководителей, специалистов и  служащих</w:t>
                  </w:r>
                </w:p>
              </w:tc>
              <w:tc>
                <w:tcPr>
                  <w:tcW w:w="677" w:type="dxa"/>
                  <w:hideMark/>
                </w:tcPr>
                <w:p w14:paraId="1985E185" w14:textId="77777777" w:rsidR="00804490" w:rsidRPr="00564CE1" w:rsidRDefault="00804490" w:rsidP="0012680B">
                  <w:pPr>
                    <w:spacing w:after="0" w:line="240" w:lineRule="auto"/>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Параграф (§)</w:t>
                  </w:r>
                </w:p>
              </w:tc>
              <w:tc>
                <w:tcPr>
                  <w:tcW w:w="807" w:type="dxa"/>
                  <w:hideMark/>
                </w:tcPr>
                <w:p w14:paraId="402978F1" w14:textId="77777777" w:rsidR="00804490" w:rsidRPr="00564CE1" w:rsidRDefault="00804490" w:rsidP="00120A6F">
                  <w:pPr>
                    <w:spacing w:after="0" w:line="240" w:lineRule="auto"/>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 страницы</w:t>
                  </w:r>
                </w:p>
              </w:tc>
            </w:tr>
            <w:tr w:rsidR="00804490" w:rsidRPr="00564CE1" w14:paraId="5BA3300D" w14:textId="77777777" w:rsidTr="00120A6F">
              <w:trPr>
                <w:tblCellSpacing w:w="15" w:type="dxa"/>
              </w:trPr>
              <w:tc>
                <w:tcPr>
                  <w:tcW w:w="1083" w:type="dxa"/>
                  <w:hideMark/>
                </w:tcPr>
                <w:p w14:paraId="47BF351A" w14:textId="77777777" w:rsidR="00804490" w:rsidRPr="00564CE1" w:rsidRDefault="00804490" w:rsidP="0012680B">
                  <w:pPr>
                    <w:spacing w:after="0" w:line="240" w:lineRule="auto"/>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1</w:t>
                  </w:r>
                </w:p>
              </w:tc>
              <w:tc>
                <w:tcPr>
                  <w:tcW w:w="2277" w:type="dxa"/>
                  <w:hideMark/>
                </w:tcPr>
                <w:p w14:paraId="0D650455" w14:textId="77777777" w:rsidR="00804490" w:rsidRPr="00564CE1" w:rsidRDefault="00804490" w:rsidP="0012680B">
                  <w:pPr>
                    <w:spacing w:after="0" w:line="240" w:lineRule="auto"/>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2</w:t>
                  </w:r>
                </w:p>
              </w:tc>
              <w:tc>
                <w:tcPr>
                  <w:tcW w:w="677" w:type="dxa"/>
                  <w:hideMark/>
                </w:tcPr>
                <w:p w14:paraId="7763FB34" w14:textId="77777777" w:rsidR="00804490" w:rsidRPr="00564CE1" w:rsidRDefault="00804490" w:rsidP="0012680B">
                  <w:pPr>
                    <w:spacing w:after="0" w:line="240" w:lineRule="auto"/>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3</w:t>
                  </w:r>
                </w:p>
              </w:tc>
              <w:tc>
                <w:tcPr>
                  <w:tcW w:w="807" w:type="dxa"/>
                  <w:hideMark/>
                </w:tcPr>
                <w:p w14:paraId="51A90149" w14:textId="77777777" w:rsidR="00804490" w:rsidRPr="00564CE1" w:rsidRDefault="00804490" w:rsidP="0012680B">
                  <w:pPr>
                    <w:spacing w:after="0" w:line="240" w:lineRule="auto"/>
                    <w:jc w:val="center"/>
                    <w:rPr>
                      <w:rFonts w:ascii="Times New Roman" w:eastAsia="Times New Roman" w:hAnsi="Times New Roman"/>
                      <w:b/>
                      <w:bCs/>
                      <w:sz w:val="20"/>
                      <w:szCs w:val="20"/>
                      <w:lang w:eastAsia="ru-RU"/>
                    </w:rPr>
                  </w:pPr>
                  <w:r w:rsidRPr="00564CE1">
                    <w:rPr>
                      <w:rFonts w:ascii="Times New Roman" w:eastAsia="Times New Roman" w:hAnsi="Times New Roman"/>
                      <w:b/>
                      <w:bCs/>
                      <w:sz w:val="20"/>
                      <w:szCs w:val="20"/>
                      <w:lang w:eastAsia="ru-RU"/>
                    </w:rPr>
                    <w:t>4</w:t>
                  </w:r>
                </w:p>
              </w:tc>
            </w:tr>
            <w:tr w:rsidR="00804490" w:rsidRPr="00564CE1" w14:paraId="6F2D4652" w14:textId="77777777" w:rsidTr="00120A6F">
              <w:trPr>
                <w:tblCellSpacing w:w="15" w:type="dxa"/>
              </w:trPr>
              <w:tc>
                <w:tcPr>
                  <w:tcW w:w="1083" w:type="dxa"/>
                  <w:hideMark/>
                </w:tcPr>
                <w:p w14:paraId="1E773718"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bookmarkStart w:id="72" w:name="_Hlk86589691"/>
                  <w:r w:rsidRPr="00564CE1">
                    <w:rPr>
                      <w:rFonts w:ascii="Times New Roman" w:eastAsia="Times New Roman" w:hAnsi="Times New Roman"/>
                      <w:sz w:val="20"/>
                      <w:szCs w:val="20"/>
                      <w:lang w:eastAsia="ru-RU"/>
                    </w:rPr>
                    <w:t>-</w:t>
                  </w:r>
                </w:p>
              </w:tc>
              <w:tc>
                <w:tcPr>
                  <w:tcW w:w="2277" w:type="dxa"/>
                  <w:hideMark/>
                </w:tcPr>
                <w:p w14:paraId="5E895B6C"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Должности руководителей</w:t>
                  </w:r>
                </w:p>
              </w:tc>
              <w:tc>
                <w:tcPr>
                  <w:tcW w:w="677" w:type="dxa"/>
                  <w:hideMark/>
                </w:tcPr>
                <w:p w14:paraId="568537EB"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807" w:type="dxa"/>
                  <w:hideMark/>
                </w:tcPr>
                <w:p w14:paraId="4FBF0B9C"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14</w:t>
                  </w:r>
                </w:p>
              </w:tc>
            </w:tr>
            <w:tr w:rsidR="00804490" w:rsidRPr="00564CE1" w14:paraId="3A1B687D" w14:textId="77777777" w:rsidTr="00120A6F">
              <w:trPr>
                <w:tblCellSpacing w:w="15" w:type="dxa"/>
              </w:trPr>
              <w:tc>
                <w:tcPr>
                  <w:tcW w:w="1083" w:type="dxa"/>
                  <w:hideMark/>
                </w:tcPr>
                <w:p w14:paraId="36EFB22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w:t>
                  </w:r>
                </w:p>
              </w:tc>
              <w:tc>
                <w:tcPr>
                  <w:tcW w:w="2277" w:type="dxa"/>
                  <w:hideMark/>
                </w:tcPr>
                <w:p w14:paraId="2492271C" w14:textId="77777777" w:rsidR="00804490" w:rsidRPr="00564CE1" w:rsidRDefault="00804490" w:rsidP="00120A6F">
                  <w:pPr>
                    <w:spacing w:after="0" w:line="240" w:lineRule="auto"/>
                    <w:rPr>
                      <w:rFonts w:ascii="Times New Roman" w:hAnsi="Times New Roman"/>
                      <w:sz w:val="20"/>
                      <w:szCs w:val="20"/>
                    </w:rPr>
                  </w:pPr>
                  <w:r w:rsidRPr="00564CE1">
                    <w:rPr>
                      <w:rFonts w:ascii="Times New Roman" w:eastAsia="Times New Roman" w:hAnsi="Times New Roman"/>
                      <w:sz w:val="20"/>
                      <w:szCs w:val="20"/>
                      <w:lang w:eastAsia="ru-RU"/>
                    </w:rPr>
                    <w:t xml:space="preserve">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 </w:t>
                  </w:r>
                  <w:r w:rsidRPr="00564CE1">
                    <w:rPr>
                      <w:rFonts w:ascii="Times New Roman" w:hAnsi="Times New Roman"/>
                      <w:b/>
                      <w:sz w:val="20"/>
                      <w:szCs w:val="20"/>
                    </w:rPr>
                    <w:t xml:space="preserve">и (или) организации здравоохранения, осуществляющих деятельность в сфере санитарно-эпидемиологического благополучия населения, ядерной </w:t>
                  </w:r>
                  <w:r w:rsidRPr="00564CE1">
                    <w:rPr>
                      <w:rFonts w:ascii="Times New Roman" w:hAnsi="Times New Roman"/>
                      <w:b/>
                      <w:sz w:val="20"/>
                      <w:szCs w:val="20"/>
                    </w:rPr>
                    <w:lastRenderedPageBreak/>
                    <w:t>медицины.</w:t>
                  </w:r>
                </w:p>
              </w:tc>
              <w:tc>
                <w:tcPr>
                  <w:tcW w:w="677" w:type="dxa"/>
                  <w:hideMark/>
                </w:tcPr>
                <w:p w14:paraId="15F325B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1</w:t>
                  </w:r>
                </w:p>
              </w:tc>
              <w:tc>
                <w:tcPr>
                  <w:tcW w:w="807" w:type="dxa"/>
                </w:tcPr>
                <w:p w14:paraId="2BFA3DA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14</w:t>
                  </w:r>
                </w:p>
              </w:tc>
            </w:tr>
            <w:tr w:rsidR="00804490" w:rsidRPr="00564CE1" w14:paraId="76389469" w14:textId="77777777" w:rsidTr="00120A6F">
              <w:trPr>
                <w:tblCellSpacing w:w="15" w:type="dxa"/>
              </w:trPr>
              <w:tc>
                <w:tcPr>
                  <w:tcW w:w="1083" w:type="dxa"/>
                  <w:hideMark/>
                </w:tcPr>
                <w:p w14:paraId="488447D2"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2.</w:t>
                  </w:r>
                </w:p>
              </w:tc>
              <w:tc>
                <w:tcPr>
                  <w:tcW w:w="2277" w:type="dxa"/>
                  <w:hideMark/>
                </w:tcPr>
                <w:p w14:paraId="15C416E9" w14:textId="77777777" w:rsidR="00804490" w:rsidRPr="00564CE1" w:rsidRDefault="00804490" w:rsidP="00120A6F">
                  <w:pPr>
                    <w:tabs>
                      <w:tab w:val="left" w:pos="426"/>
                    </w:tabs>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 (или)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 </w:t>
                  </w:r>
                  <w:r w:rsidRPr="00564CE1">
                    <w:rPr>
                      <w:rFonts w:ascii="Times New Roman" w:hAnsi="Times New Roman"/>
                      <w:b/>
                      <w:sz w:val="20"/>
                      <w:szCs w:val="20"/>
                    </w:rPr>
                    <w:t>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tc>
              <w:tc>
                <w:tcPr>
                  <w:tcW w:w="677" w:type="dxa"/>
                  <w:hideMark/>
                </w:tcPr>
                <w:p w14:paraId="1EAFB76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2</w:t>
                  </w:r>
                </w:p>
              </w:tc>
              <w:tc>
                <w:tcPr>
                  <w:tcW w:w="807" w:type="dxa"/>
                </w:tcPr>
                <w:p w14:paraId="561B73DC" w14:textId="7C4B2323"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19</w:t>
                  </w:r>
                </w:p>
              </w:tc>
            </w:tr>
            <w:tr w:rsidR="00804490" w:rsidRPr="00564CE1" w14:paraId="3E95D6D9" w14:textId="77777777" w:rsidTr="00120A6F">
              <w:trPr>
                <w:tblCellSpacing w:w="15" w:type="dxa"/>
              </w:trPr>
              <w:tc>
                <w:tcPr>
                  <w:tcW w:w="1083" w:type="dxa"/>
                  <w:hideMark/>
                </w:tcPr>
                <w:p w14:paraId="73A28A02"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w:t>
                  </w:r>
                </w:p>
              </w:tc>
              <w:tc>
                <w:tcPr>
                  <w:tcW w:w="2277" w:type="dxa"/>
                  <w:hideMark/>
                </w:tcPr>
                <w:p w14:paraId="3D957752"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Заместитель </w:t>
                  </w:r>
                  <w:r w:rsidRPr="00564CE1">
                    <w:rPr>
                      <w:rFonts w:ascii="Times New Roman" w:eastAsia="Times New Roman" w:hAnsi="Times New Roman"/>
                      <w:sz w:val="20"/>
                      <w:szCs w:val="20"/>
                      <w:lang w:eastAsia="ru-RU"/>
                    </w:rPr>
                    <w:lastRenderedPageBreak/>
                    <w:t>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677" w:type="dxa"/>
                  <w:hideMark/>
                </w:tcPr>
                <w:p w14:paraId="2A0F63B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3</w:t>
                  </w:r>
                </w:p>
              </w:tc>
              <w:tc>
                <w:tcPr>
                  <w:tcW w:w="807" w:type="dxa"/>
                </w:tcPr>
                <w:p w14:paraId="2B718F5E"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24</w:t>
                  </w:r>
                </w:p>
              </w:tc>
            </w:tr>
            <w:tr w:rsidR="00804490" w:rsidRPr="00564CE1" w14:paraId="15108E63" w14:textId="77777777" w:rsidTr="00120A6F">
              <w:trPr>
                <w:tblCellSpacing w:w="15" w:type="dxa"/>
              </w:trPr>
              <w:tc>
                <w:tcPr>
                  <w:tcW w:w="1083" w:type="dxa"/>
                  <w:hideMark/>
                </w:tcPr>
                <w:p w14:paraId="15602A8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4.</w:t>
                  </w:r>
                </w:p>
              </w:tc>
              <w:tc>
                <w:tcPr>
                  <w:tcW w:w="2277" w:type="dxa"/>
                  <w:hideMark/>
                </w:tcPr>
                <w:p w14:paraId="254C8C3C" w14:textId="39EE57C8" w:rsidR="00804490" w:rsidRPr="00564CE1" w:rsidRDefault="00804490" w:rsidP="00120A6F">
                  <w:pPr>
                    <w:spacing w:after="0" w:line="240" w:lineRule="auto"/>
                    <w:outlineLvl w:val="2"/>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Руководитель структурного подразделения организации здравоохранения (старший врач, заведующий клиническим (</w:t>
                  </w:r>
                  <w:proofErr w:type="spellStart"/>
                  <w:r w:rsidRPr="00564CE1">
                    <w:rPr>
                      <w:rFonts w:ascii="Times New Roman" w:eastAsia="Times New Roman" w:hAnsi="Times New Roman"/>
                      <w:sz w:val="20"/>
                      <w:szCs w:val="20"/>
                      <w:lang w:eastAsia="ru-RU"/>
                    </w:rPr>
                    <w:t>параклиническим</w:t>
                  </w:r>
                  <w:proofErr w:type="spellEnd"/>
                  <w:r w:rsidRPr="00564CE1">
                    <w:rPr>
                      <w:rFonts w:ascii="Times New Roman" w:eastAsia="Times New Roman" w:hAnsi="Times New Roman"/>
                      <w:sz w:val="20"/>
                      <w:szCs w:val="20"/>
                      <w:lang w:eastAsia="ru-RU"/>
                    </w:rPr>
                    <w:t>) подразделением (отделением), начальник отдела, старшая(</w:t>
                  </w:r>
                  <w:proofErr w:type="spellStart"/>
                  <w:r>
                    <w:rPr>
                      <w:rFonts w:ascii="Times New Roman" w:eastAsia="Times New Roman" w:hAnsi="Times New Roman"/>
                      <w:sz w:val="20"/>
                      <w:szCs w:val="20"/>
                      <w:lang w:eastAsia="ru-RU"/>
                    </w:rPr>
                    <w:t>старши</w:t>
                  </w:r>
                  <w:r w:rsidRPr="00564CE1">
                    <w:rPr>
                      <w:rFonts w:ascii="Times New Roman" w:eastAsia="Times New Roman" w:hAnsi="Times New Roman"/>
                      <w:sz w:val="20"/>
                      <w:szCs w:val="20"/>
                      <w:lang w:eastAsia="ru-RU"/>
                    </w:rPr>
                    <w:t>ий</w:t>
                  </w:r>
                  <w:proofErr w:type="spellEnd"/>
                  <w:r w:rsidRPr="00564CE1">
                    <w:rPr>
                      <w:rFonts w:ascii="Times New Roman" w:eastAsia="Times New Roman" w:hAnsi="Times New Roman"/>
                      <w:sz w:val="20"/>
                      <w:szCs w:val="20"/>
                      <w:lang w:eastAsia="ru-RU"/>
                    </w:rPr>
                    <w:t>) сестра или брат медицинская (</w:t>
                  </w:r>
                  <w:r>
                    <w:rPr>
                      <w:rFonts w:ascii="Times New Roman" w:eastAsia="Times New Roman" w:hAnsi="Times New Roman"/>
                      <w:sz w:val="20"/>
                      <w:szCs w:val="20"/>
                      <w:lang w:eastAsia="ru-RU"/>
                    </w:rPr>
                    <w:t>медицинск</w:t>
                  </w:r>
                  <w:r w:rsidRPr="00564CE1">
                    <w:rPr>
                      <w:rFonts w:ascii="Times New Roman" w:eastAsia="Times New Roman" w:hAnsi="Times New Roman"/>
                      <w:sz w:val="20"/>
                      <w:szCs w:val="20"/>
                      <w:lang w:eastAsia="ru-RU"/>
                    </w:rPr>
                    <w:t>ий)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tc>
              <w:tc>
                <w:tcPr>
                  <w:tcW w:w="677" w:type="dxa"/>
                  <w:hideMark/>
                </w:tcPr>
                <w:p w14:paraId="04AC91B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4</w:t>
                  </w:r>
                </w:p>
              </w:tc>
              <w:tc>
                <w:tcPr>
                  <w:tcW w:w="807" w:type="dxa"/>
                </w:tcPr>
                <w:p w14:paraId="6B5E2078" w14:textId="52614F8C"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25</w:t>
                  </w:r>
                </w:p>
              </w:tc>
            </w:tr>
            <w:tr w:rsidR="00804490" w:rsidRPr="00564CE1" w14:paraId="214D389D" w14:textId="77777777" w:rsidTr="00120A6F">
              <w:trPr>
                <w:tblCellSpacing w:w="15" w:type="dxa"/>
              </w:trPr>
              <w:tc>
                <w:tcPr>
                  <w:tcW w:w="1083" w:type="dxa"/>
                  <w:hideMark/>
                </w:tcPr>
                <w:p w14:paraId="373329EE"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5.</w:t>
                  </w:r>
                </w:p>
              </w:tc>
              <w:tc>
                <w:tcPr>
                  <w:tcW w:w="2277" w:type="dxa"/>
                  <w:hideMark/>
                </w:tcPr>
                <w:p w14:paraId="40DC719E"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Заместитель директора по сестринскому делу</w:t>
                  </w:r>
                </w:p>
              </w:tc>
              <w:tc>
                <w:tcPr>
                  <w:tcW w:w="677" w:type="dxa"/>
                  <w:hideMark/>
                </w:tcPr>
                <w:p w14:paraId="63FF924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5</w:t>
                  </w:r>
                </w:p>
              </w:tc>
              <w:tc>
                <w:tcPr>
                  <w:tcW w:w="807" w:type="dxa"/>
                </w:tcPr>
                <w:p w14:paraId="5E9BFD31" w14:textId="768EE290"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30</w:t>
                  </w:r>
                </w:p>
              </w:tc>
            </w:tr>
            <w:tr w:rsidR="00804490" w:rsidRPr="00564CE1" w14:paraId="308E9969" w14:textId="77777777" w:rsidTr="00120A6F">
              <w:trPr>
                <w:tblCellSpacing w:w="15" w:type="dxa"/>
              </w:trPr>
              <w:tc>
                <w:tcPr>
                  <w:tcW w:w="1083" w:type="dxa"/>
                  <w:hideMark/>
                </w:tcPr>
                <w:p w14:paraId="2A81A38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w:t>
                  </w:r>
                </w:p>
              </w:tc>
              <w:tc>
                <w:tcPr>
                  <w:tcW w:w="2277" w:type="dxa"/>
                  <w:hideMark/>
                </w:tcPr>
                <w:p w14:paraId="4A6AFFE8"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Главная сестра медицинская</w:t>
                  </w:r>
                </w:p>
              </w:tc>
              <w:tc>
                <w:tcPr>
                  <w:tcW w:w="677" w:type="dxa"/>
                  <w:hideMark/>
                </w:tcPr>
                <w:p w14:paraId="05E831E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6</w:t>
                  </w:r>
                </w:p>
              </w:tc>
              <w:tc>
                <w:tcPr>
                  <w:tcW w:w="807" w:type="dxa"/>
                </w:tcPr>
                <w:p w14:paraId="37CF8E30"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32</w:t>
                  </w:r>
                </w:p>
              </w:tc>
            </w:tr>
            <w:tr w:rsidR="00804490" w:rsidRPr="00564CE1" w14:paraId="0327F690" w14:textId="77777777" w:rsidTr="00120A6F">
              <w:trPr>
                <w:tblCellSpacing w:w="15" w:type="dxa"/>
              </w:trPr>
              <w:tc>
                <w:tcPr>
                  <w:tcW w:w="1083" w:type="dxa"/>
                  <w:hideMark/>
                </w:tcPr>
                <w:p w14:paraId="69A0200B"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2277" w:type="dxa"/>
                  <w:hideMark/>
                </w:tcPr>
                <w:p w14:paraId="3EFA2A1A"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Должности специалистов организаций здравоохранения</w:t>
                  </w:r>
                </w:p>
              </w:tc>
              <w:tc>
                <w:tcPr>
                  <w:tcW w:w="677" w:type="dxa"/>
                  <w:hideMark/>
                </w:tcPr>
                <w:p w14:paraId="1E2DF4B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807" w:type="dxa"/>
                </w:tcPr>
                <w:p w14:paraId="641134EB" w14:textId="46D1F0CF"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33</w:t>
                  </w:r>
                </w:p>
              </w:tc>
            </w:tr>
            <w:tr w:rsidR="00804490" w:rsidRPr="00564CE1" w14:paraId="57C350BF" w14:textId="77777777" w:rsidTr="00120A6F">
              <w:trPr>
                <w:tblCellSpacing w:w="15" w:type="dxa"/>
              </w:trPr>
              <w:tc>
                <w:tcPr>
                  <w:tcW w:w="1083" w:type="dxa"/>
                  <w:hideMark/>
                </w:tcPr>
                <w:p w14:paraId="2F2AA7F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2277" w:type="dxa"/>
                  <w:hideMark/>
                </w:tcPr>
                <w:p w14:paraId="127A644F" w14:textId="77777777" w:rsidR="00804490" w:rsidRPr="00564CE1" w:rsidRDefault="00804490" w:rsidP="00120A6F">
                  <w:pPr>
                    <w:spacing w:after="0" w:line="240" w:lineRule="auto"/>
                    <w:ind w:firstLine="567"/>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Должности специалистов с высшим и послевузовским медицинским образованием</w:t>
                  </w:r>
                </w:p>
              </w:tc>
              <w:tc>
                <w:tcPr>
                  <w:tcW w:w="677" w:type="dxa"/>
                  <w:hideMark/>
                </w:tcPr>
                <w:p w14:paraId="7C66F04E"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807" w:type="dxa"/>
                </w:tcPr>
                <w:p w14:paraId="141DD6BA" w14:textId="2437FA2A"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33</w:t>
                  </w:r>
                </w:p>
              </w:tc>
            </w:tr>
            <w:tr w:rsidR="00804490" w:rsidRPr="00564CE1" w14:paraId="7B8B0B52" w14:textId="77777777" w:rsidTr="00120A6F">
              <w:trPr>
                <w:tblCellSpacing w:w="15" w:type="dxa"/>
              </w:trPr>
              <w:tc>
                <w:tcPr>
                  <w:tcW w:w="1083" w:type="dxa"/>
                  <w:hideMark/>
                </w:tcPr>
                <w:p w14:paraId="7AFD8B8C"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w:t>
                  </w:r>
                </w:p>
              </w:tc>
              <w:tc>
                <w:tcPr>
                  <w:tcW w:w="2277" w:type="dxa"/>
                  <w:hideMark/>
                </w:tcPr>
                <w:p w14:paraId="6BDF63BB"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Врач участковый и (или) врач общей врачебной практики</w:t>
                  </w:r>
                </w:p>
              </w:tc>
              <w:tc>
                <w:tcPr>
                  <w:tcW w:w="677" w:type="dxa"/>
                  <w:hideMark/>
                </w:tcPr>
                <w:p w14:paraId="7401F018"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w:t>
                  </w:r>
                </w:p>
              </w:tc>
              <w:tc>
                <w:tcPr>
                  <w:tcW w:w="807" w:type="dxa"/>
                </w:tcPr>
                <w:p w14:paraId="0964CFF8" w14:textId="0D1D446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33</w:t>
                  </w:r>
                </w:p>
              </w:tc>
            </w:tr>
            <w:tr w:rsidR="00804490" w:rsidRPr="00564CE1" w14:paraId="668B38CA" w14:textId="77777777" w:rsidTr="00120A6F">
              <w:trPr>
                <w:tblCellSpacing w:w="15" w:type="dxa"/>
              </w:trPr>
              <w:tc>
                <w:tcPr>
                  <w:tcW w:w="1083" w:type="dxa"/>
                  <w:hideMark/>
                </w:tcPr>
                <w:p w14:paraId="203E4BC4"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8.</w:t>
                  </w:r>
                </w:p>
              </w:tc>
              <w:tc>
                <w:tcPr>
                  <w:tcW w:w="2277" w:type="dxa"/>
                  <w:hideMark/>
                </w:tcPr>
                <w:p w14:paraId="10ED652A"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Врач (специалист профильный)</w:t>
                  </w:r>
                </w:p>
              </w:tc>
              <w:tc>
                <w:tcPr>
                  <w:tcW w:w="677" w:type="dxa"/>
                  <w:hideMark/>
                </w:tcPr>
                <w:p w14:paraId="7E4EB04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2</w:t>
                  </w:r>
                </w:p>
              </w:tc>
              <w:tc>
                <w:tcPr>
                  <w:tcW w:w="807" w:type="dxa"/>
                </w:tcPr>
                <w:p w14:paraId="2BCCB011" w14:textId="44DB5E4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35</w:t>
                  </w:r>
                </w:p>
              </w:tc>
            </w:tr>
            <w:tr w:rsidR="00804490" w:rsidRPr="00564CE1" w14:paraId="4E7958F0" w14:textId="77777777" w:rsidTr="00120A6F">
              <w:trPr>
                <w:tblCellSpacing w:w="15" w:type="dxa"/>
              </w:trPr>
              <w:tc>
                <w:tcPr>
                  <w:tcW w:w="1083" w:type="dxa"/>
                  <w:hideMark/>
                </w:tcPr>
                <w:p w14:paraId="060E9B9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9.</w:t>
                  </w:r>
                </w:p>
              </w:tc>
              <w:tc>
                <w:tcPr>
                  <w:tcW w:w="2277" w:type="dxa"/>
                  <w:hideMark/>
                </w:tcPr>
                <w:p w14:paraId="7972B8A7"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Врач-эксперт</w:t>
                  </w:r>
                </w:p>
              </w:tc>
              <w:tc>
                <w:tcPr>
                  <w:tcW w:w="677" w:type="dxa"/>
                  <w:hideMark/>
                </w:tcPr>
                <w:p w14:paraId="4122DA9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3</w:t>
                  </w:r>
                </w:p>
              </w:tc>
              <w:tc>
                <w:tcPr>
                  <w:tcW w:w="807" w:type="dxa"/>
                </w:tcPr>
                <w:p w14:paraId="71290A34" w14:textId="14F29A22"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36</w:t>
                  </w:r>
                </w:p>
              </w:tc>
            </w:tr>
            <w:tr w:rsidR="00804490" w:rsidRPr="00564CE1" w14:paraId="6800F520" w14:textId="77777777" w:rsidTr="00120A6F">
              <w:trPr>
                <w:tblCellSpacing w:w="15" w:type="dxa"/>
              </w:trPr>
              <w:tc>
                <w:tcPr>
                  <w:tcW w:w="1083" w:type="dxa"/>
                  <w:hideMark/>
                </w:tcPr>
                <w:p w14:paraId="2055C65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10.</w:t>
                  </w:r>
                </w:p>
              </w:tc>
              <w:tc>
                <w:tcPr>
                  <w:tcW w:w="2277" w:type="dxa"/>
                  <w:hideMark/>
                </w:tcPr>
                <w:p w14:paraId="33C9A057"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p w14:paraId="15A667E0" w14:textId="3D990E62" w:rsidR="00804490" w:rsidRPr="00564CE1" w:rsidRDefault="00804490" w:rsidP="00120A6F">
                  <w:pPr>
                    <w:spacing w:after="0" w:line="240" w:lineRule="auto"/>
                    <w:rPr>
                      <w:rFonts w:ascii="Times New Roman" w:eastAsia="Times New Roman" w:hAnsi="Times New Roman"/>
                      <w:sz w:val="20"/>
                      <w:szCs w:val="20"/>
                      <w:lang w:eastAsia="ru-RU"/>
                    </w:rPr>
                  </w:pPr>
                </w:p>
              </w:tc>
              <w:tc>
                <w:tcPr>
                  <w:tcW w:w="677" w:type="dxa"/>
                  <w:hideMark/>
                </w:tcPr>
                <w:p w14:paraId="2BEBAA4F"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4</w:t>
                  </w:r>
                </w:p>
              </w:tc>
              <w:tc>
                <w:tcPr>
                  <w:tcW w:w="807" w:type="dxa"/>
                </w:tcPr>
                <w:p w14:paraId="0AF15971" w14:textId="07C74D24"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37</w:t>
                  </w:r>
                </w:p>
              </w:tc>
            </w:tr>
            <w:tr w:rsidR="00804490" w:rsidRPr="00564CE1" w14:paraId="5401E3FA" w14:textId="77777777" w:rsidTr="00120A6F">
              <w:trPr>
                <w:tblCellSpacing w:w="15" w:type="dxa"/>
              </w:trPr>
              <w:tc>
                <w:tcPr>
                  <w:tcW w:w="1083" w:type="dxa"/>
                  <w:hideMark/>
                </w:tcPr>
                <w:p w14:paraId="07C8CBDB"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w:t>
                  </w:r>
                </w:p>
              </w:tc>
              <w:tc>
                <w:tcPr>
                  <w:tcW w:w="2277" w:type="dxa"/>
                  <w:hideMark/>
                </w:tcPr>
                <w:p w14:paraId="3D41545F"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Специалист судебно-медицинский эксперт (судебно-биологического, </w:t>
                  </w:r>
                  <w:r w:rsidRPr="00564CE1">
                    <w:rPr>
                      <w:rFonts w:ascii="Times New Roman" w:eastAsia="Times New Roman" w:hAnsi="Times New Roman"/>
                      <w:sz w:val="20"/>
                      <w:szCs w:val="20"/>
                      <w:lang w:eastAsia="ru-RU"/>
                    </w:rPr>
                    <w:lastRenderedPageBreak/>
                    <w:t>химико-токсикологического, судебно-гистологического, медико-криминалистического, молекулярно-генетического исследований)</w:t>
                  </w:r>
                </w:p>
              </w:tc>
              <w:tc>
                <w:tcPr>
                  <w:tcW w:w="677" w:type="dxa"/>
                  <w:hideMark/>
                </w:tcPr>
                <w:p w14:paraId="0E4E82C0"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5</w:t>
                  </w:r>
                </w:p>
              </w:tc>
              <w:tc>
                <w:tcPr>
                  <w:tcW w:w="807" w:type="dxa"/>
                </w:tcPr>
                <w:p w14:paraId="74FAC91A" w14:textId="1DE33401"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39</w:t>
                  </w:r>
                </w:p>
              </w:tc>
            </w:tr>
            <w:tr w:rsidR="00804490" w:rsidRPr="00564CE1" w14:paraId="0FFC84C1" w14:textId="77777777" w:rsidTr="00120A6F">
              <w:trPr>
                <w:tblCellSpacing w:w="15" w:type="dxa"/>
              </w:trPr>
              <w:tc>
                <w:tcPr>
                  <w:tcW w:w="1083" w:type="dxa"/>
                  <w:hideMark/>
                </w:tcPr>
                <w:p w14:paraId="6793DFA2"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12.</w:t>
                  </w:r>
                </w:p>
              </w:tc>
              <w:tc>
                <w:tcPr>
                  <w:tcW w:w="2277" w:type="dxa"/>
                  <w:hideMark/>
                </w:tcPr>
                <w:p w14:paraId="2EF746AF"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Врач - координатор трансплантационный</w:t>
                  </w:r>
                </w:p>
              </w:tc>
              <w:tc>
                <w:tcPr>
                  <w:tcW w:w="677" w:type="dxa"/>
                  <w:hideMark/>
                </w:tcPr>
                <w:p w14:paraId="5F5F729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6</w:t>
                  </w:r>
                </w:p>
              </w:tc>
              <w:tc>
                <w:tcPr>
                  <w:tcW w:w="807" w:type="dxa"/>
                </w:tcPr>
                <w:p w14:paraId="6BBB6AC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41</w:t>
                  </w:r>
                </w:p>
              </w:tc>
            </w:tr>
            <w:tr w:rsidR="00804490" w:rsidRPr="00564CE1" w14:paraId="4D3699B2" w14:textId="77777777" w:rsidTr="00120A6F">
              <w:trPr>
                <w:tblCellSpacing w:w="15" w:type="dxa"/>
              </w:trPr>
              <w:tc>
                <w:tcPr>
                  <w:tcW w:w="1083" w:type="dxa"/>
                  <w:hideMark/>
                </w:tcPr>
                <w:p w14:paraId="657D8A98"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13.</w:t>
                  </w:r>
                </w:p>
              </w:tc>
              <w:tc>
                <w:tcPr>
                  <w:tcW w:w="2277" w:type="dxa"/>
                  <w:hideMark/>
                </w:tcPr>
                <w:p w14:paraId="1C3AE90D"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Врач - резидент</w:t>
                  </w:r>
                </w:p>
              </w:tc>
              <w:tc>
                <w:tcPr>
                  <w:tcW w:w="677" w:type="dxa"/>
                  <w:hideMark/>
                </w:tcPr>
                <w:p w14:paraId="1B0B468E"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7</w:t>
                  </w:r>
                </w:p>
              </w:tc>
              <w:tc>
                <w:tcPr>
                  <w:tcW w:w="807" w:type="dxa"/>
                </w:tcPr>
                <w:p w14:paraId="1A9E7D38"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44</w:t>
                  </w:r>
                </w:p>
              </w:tc>
            </w:tr>
            <w:tr w:rsidR="00804490" w:rsidRPr="00564CE1" w14:paraId="24C6345C" w14:textId="77777777" w:rsidTr="00120A6F">
              <w:trPr>
                <w:tblCellSpacing w:w="15" w:type="dxa"/>
              </w:trPr>
              <w:tc>
                <w:tcPr>
                  <w:tcW w:w="1083" w:type="dxa"/>
                  <w:hideMark/>
                </w:tcPr>
                <w:p w14:paraId="42B31F0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14.</w:t>
                  </w:r>
                </w:p>
              </w:tc>
              <w:tc>
                <w:tcPr>
                  <w:tcW w:w="2277" w:type="dxa"/>
                  <w:hideMark/>
                </w:tcPr>
                <w:p w14:paraId="6CBA0F74"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Врач-стажер</w:t>
                  </w:r>
                </w:p>
              </w:tc>
              <w:tc>
                <w:tcPr>
                  <w:tcW w:w="677" w:type="dxa"/>
                  <w:hideMark/>
                </w:tcPr>
                <w:p w14:paraId="38EFD30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8</w:t>
                  </w:r>
                </w:p>
              </w:tc>
              <w:tc>
                <w:tcPr>
                  <w:tcW w:w="807" w:type="dxa"/>
                </w:tcPr>
                <w:p w14:paraId="637F46A6" w14:textId="5870EBCB"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45</w:t>
                  </w:r>
                </w:p>
              </w:tc>
            </w:tr>
            <w:tr w:rsidR="00804490" w:rsidRPr="00564CE1" w14:paraId="358CE502" w14:textId="77777777" w:rsidTr="00120A6F">
              <w:trPr>
                <w:tblCellSpacing w:w="15" w:type="dxa"/>
              </w:trPr>
              <w:tc>
                <w:tcPr>
                  <w:tcW w:w="1083" w:type="dxa"/>
                  <w:hideMark/>
                </w:tcPr>
                <w:p w14:paraId="62D37008"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15.</w:t>
                  </w:r>
                </w:p>
              </w:tc>
              <w:tc>
                <w:tcPr>
                  <w:tcW w:w="2277" w:type="dxa"/>
                  <w:hideMark/>
                </w:tcPr>
                <w:p w14:paraId="647DCF1A"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w:t>
                  </w:r>
                  <w:r w:rsidRPr="00564CE1">
                    <w:rPr>
                      <w:rFonts w:ascii="Times New Roman" w:eastAsia="Times New Roman" w:hAnsi="Times New Roman"/>
                      <w:sz w:val="20"/>
                      <w:szCs w:val="20"/>
                      <w:lang w:val="en-US" w:eastAsia="ru-RU"/>
                    </w:rPr>
                    <w:t>HR</w:t>
                  </w:r>
                  <w:r w:rsidRPr="00564CE1">
                    <w:rPr>
                      <w:rFonts w:ascii="Times New Roman" w:eastAsia="Times New Roman" w:hAnsi="Times New Roman"/>
                      <w:sz w:val="20"/>
                      <w:szCs w:val="20"/>
                      <w:lang w:eastAsia="ru-RU"/>
                    </w:rPr>
                    <w:t>-менеджер)</w:t>
                  </w:r>
                </w:p>
              </w:tc>
              <w:tc>
                <w:tcPr>
                  <w:tcW w:w="677" w:type="dxa"/>
                  <w:hideMark/>
                </w:tcPr>
                <w:p w14:paraId="497EFD60"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9</w:t>
                  </w:r>
                </w:p>
              </w:tc>
              <w:tc>
                <w:tcPr>
                  <w:tcW w:w="807" w:type="dxa"/>
                </w:tcPr>
                <w:p w14:paraId="27CB190E"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47</w:t>
                  </w:r>
                </w:p>
              </w:tc>
            </w:tr>
            <w:tr w:rsidR="00804490" w:rsidRPr="00564CE1" w14:paraId="36F4F6E8" w14:textId="77777777" w:rsidTr="00120A6F">
              <w:trPr>
                <w:tblCellSpacing w:w="15" w:type="dxa"/>
              </w:trPr>
              <w:tc>
                <w:tcPr>
                  <w:tcW w:w="1083" w:type="dxa"/>
                  <w:hideMark/>
                </w:tcPr>
                <w:p w14:paraId="793A5D08"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16.</w:t>
                  </w:r>
                </w:p>
              </w:tc>
              <w:tc>
                <w:tcPr>
                  <w:tcW w:w="2277" w:type="dxa"/>
                  <w:hideMark/>
                </w:tcPr>
                <w:p w14:paraId="4F0FFDE8"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Врач и (или) специалист общественного здравоохранения (</w:t>
                  </w:r>
                  <w:proofErr w:type="spellStart"/>
                  <w:r w:rsidRPr="00564CE1">
                    <w:rPr>
                      <w:rFonts w:ascii="Times New Roman" w:eastAsia="Times New Roman" w:hAnsi="Times New Roman"/>
                      <w:sz w:val="20"/>
                      <w:szCs w:val="20"/>
                      <w:lang w:eastAsia="ru-RU"/>
                    </w:rPr>
                    <w:t>валеолог</w:t>
                  </w:r>
                  <w:proofErr w:type="spellEnd"/>
                  <w:r w:rsidRPr="00564CE1">
                    <w:rPr>
                      <w:rFonts w:ascii="Times New Roman" w:eastAsia="Times New Roman" w:hAnsi="Times New Roman"/>
                      <w:sz w:val="20"/>
                      <w:szCs w:val="20"/>
                      <w:lang w:eastAsia="ru-RU"/>
                    </w:rPr>
                    <w:t>, эпидемиолог, статистик, методист)</w:t>
                  </w:r>
                </w:p>
              </w:tc>
              <w:tc>
                <w:tcPr>
                  <w:tcW w:w="677" w:type="dxa"/>
                  <w:hideMark/>
                </w:tcPr>
                <w:p w14:paraId="338C8CD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10</w:t>
                  </w:r>
                </w:p>
              </w:tc>
              <w:tc>
                <w:tcPr>
                  <w:tcW w:w="807" w:type="dxa"/>
                </w:tcPr>
                <w:p w14:paraId="3202F81B"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50</w:t>
                  </w:r>
                </w:p>
              </w:tc>
            </w:tr>
            <w:tr w:rsidR="00804490" w:rsidRPr="00564CE1" w14:paraId="2F979426" w14:textId="77777777" w:rsidTr="00120A6F">
              <w:trPr>
                <w:tblCellSpacing w:w="15" w:type="dxa"/>
              </w:trPr>
              <w:tc>
                <w:tcPr>
                  <w:tcW w:w="1083" w:type="dxa"/>
                  <w:hideMark/>
                </w:tcPr>
                <w:p w14:paraId="6EB0E69D"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17.</w:t>
                  </w:r>
                </w:p>
              </w:tc>
              <w:tc>
                <w:tcPr>
                  <w:tcW w:w="2277" w:type="dxa"/>
                  <w:hideMark/>
                </w:tcPr>
                <w:p w14:paraId="138C080E"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Врач (или специалист) санитарно-эпидемиологической службы</w:t>
                  </w:r>
                </w:p>
              </w:tc>
              <w:tc>
                <w:tcPr>
                  <w:tcW w:w="677" w:type="dxa"/>
                  <w:hideMark/>
                </w:tcPr>
                <w:p w14:paraId="7E1DADA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11</w:t>
                  </w:r>
                </w:p>
              </w:tc>
              <w:tc>
                <w:tcPr>
                  <w:tcW w:w="807" w:type="dxa"/>
                </w:tcPr>
                <w:p w14:paraId="539C55E2" w14:textId="4E6575BC"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51</w:t>
                  </w:r>
                </w:p>
              </w:tc>
            </w:tr>
            <w:tr w:rsidR="00804490" w:rsidRPr="00564CE1" w14:paraId="4C42CE1B" w14:textId="77777777" w:rsidTr="00120A6F">
              <w:trPr>
                <w:tblCellSpacing w:w="15" w:type="dxa"/>
              </w:trPr>
              <w:tc>
                <w:tcPr>
                  <w:tcW w:w="1083" w:type="dxa"/>
                  <w:hideMark/>
                </w:tcPr>
                <w:p w14:paraId="651B2F7F"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18.</w:t>
                  </w:r>
                </w:p>
              </w:tc>
              <w:tc>
                <w:tcPr>
                  <w:tcW w:w="2277" w:type="dxa"/>
                  <w:hideMark/>
                </w:tcPr>
                <w:p w14:paraId="5EFA1618" w14:textId="627DBC65"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Сестра или брат старшая(</w:t>
                  </w:r>
                  <w:r>
                    <w:rPr>
                      <w:rFonts w:ascii="Times New Roman" w:eastAsia="Times New Roman" w:hAnsi="Times New Roman"/>
                      <w:sz w:val="20"/>
                      <w:szCs w:val="20"/>
                      <w:lang w:eastAsia="ru-RU"/>
                    </w:rPr>
                    <w:t>старш</w:t>
                  </w:r>
                  <w:r w:rsidRPr="00564CE1">
                    <w:rPr>
                      <w:rFonts w:ascii="Times New Roman" w:eastAsia="Times New Roman" w:hAnsi="Times New Roman"/>
                      <w:sz w:val="20"/>
                      <w:szCs w:val="20"/>
                      <w:lang w:eastAsia="ru-RU"/>
                    </w:rPr>
                    <w:t>ий) медицинская(</w:t>
                  </w:r>
                  <w:r>
                    <w:rPr>
                      <w:rFonts w:ascii="Times New Roman" w:eastAsia="Times New Roman" w:hAnsi="Times New Roman"/>
                      <w:sz w:val="20"/>
                      <w:szCs w:val="20"/>
                      <w:lang w:eastAsia="ru-RU"/>
                    </w:rPr>
                    <w:t>медицинск</w:t>
                  </w:r>
                  <w:r w:rsidRPr="00564CE1">
                    <w:rPr>
                      <w:rFonts w:ascii="Times New Roman" w:eastAsia="Times New Roman" w:hAnsi="Times New Roman"/>
                      <w:sz w:val="20"/>
                      <w:szCs w:val="20"/>
                      <w:lang w:eastAsia="ru-RU"/>
                    </w:rPr>
                    <w:t>и</w:t>
                  </w:r>
                  <w:r w:rsidRPr="00564CE1">
                    <w:rPr>
                      <w:rFonts w:ascii="Times New Roman" w:eastAsia="Times New Roman" w:hAnsi="Times New Roman"/>
                      <w:sz w:val="20"/>
                      <w:szCs w:val="20"/>
                      <w:lang w:eastAsia="ru-RU"/>
                    </w:rPr>
                    <w:lastRenderedPageBreak/>
                    <w:t>й) (старший фельдшер, старший акушер)</w:t>
                  </w:r>
                </w:p>
              </w:tc>
              <w:tc>
                <w:tcPr>
                  <w:tcW w:w="677" w:type="dxa"/>
                  <w:hideMark/>
                </w:tcPr>
                <w:p w14:paraId="3B2E735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12</w:t>
                  </w:r>
                </w:p>
              </w:tc>
              <w:tc>
                <w:tcPr>
                  <w:tcW w:w="807" w:type="dxa"/>
                </w:tcPr>
                <w:p w14:paraId="000B4AD7" w14:textId="5367F309"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52</w:t>
                  </w:r>
                </w:p>
              </w:tc>
            </w:tr>
            <w:tr w:rsidR="00804490" w:rsidRPr="00564CE1" w14:paraId="69808D31" w14:textId="77777777" w:rsidTr="00120A6F">
              <w:trPr>
                <w:tblCellSpacing w:w="15" w:type="dxa"/>
              </w:trPr>
              <w:tc>
                <w:tcPr>
                  <w:tcW w:w="1083" w:type="dxa"/>
                </w:tcPr>
                <w:p w14:paraId="39E9BDE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hAnsi="Times New Roman"/>
                      <w:bCs/>
                      <w:sz w:val="20"/>
                      <w:szCs w:val="20"/>
                    </w:rPr>
                    <w:lastRenderedPageBreak/>
                    <w:t>19.</w:t>
                  </w:r>
                </w:p>
              </w:tc>
              <w:tc>
                <w:tcPr>
                  <w:tcW w:w="2277" w:type="dxa"/>
                </w:tcPr>
                <w:p w14:paraId="5726EABC" w14:textId="77777777" w:rsidR="00804490" w:rsidRPr="00564CE1" w:rsidRDefault="00804490" w:rsidP="00120A6F">
                  <w:pPr>
                    <w:widowControl w:val="0"/>
                    <w:spacing w:after="0" w:line="240" w:lineRule="auto"/>
                    <w:rPr>
                      <w:rFonts w:ascii="Times New Roman" w:hAnsi="Times New Roman"/>
                      <w:b/>
                      <w:bCs/>
                      <w:sz w:val="20"/>
                      <w:szCs w:val="20"/>
                    </w:rPr>
                  </w:pPr>
                  <w:r w:rsidRPr="00564CE1">
                    <w:rPr>
                      <w:rFonts w:ascii="Times New Roman" w:hAnsi="Times New Roman"/>
                      <w:b/>
                      <w:bCs/>
                      <w:sz w:val="20"/>
                      <w:szCs w:val="20"/>
                    </w:rPr>
                    <w:t xml:space="preserve">Координатор VAD (Специалист по </w:t>
                  </w:r>
                  <w:r w:rsidRPr="00564CE1">
                    <w:rPr>
                      <w:rFonts w:ascii="Times New Roman" w:hAnsi="Times New Roman"/>
                      <w:b/>
                      <w:bCs/>
                      <w:sz w:val="20"/>
                      <w:szCs w:val="20"/>
                      <w:lang w:val="kk-KZ"/>
                    </w:rPr>
                    <w:t xml:space="preserve">механической </w:t>
                  </w:r>
                  <w:r w:rsidRPr="00564CE1">
                    <w:rPr>
                      <w:rFonts w:ascii="Times New Roman" w:hAnsi="Times New Roman"/>
                      <w:b/>
                      <w:bCs/>
                      <w:sz w:val="20"/>
                      <w:szCs w:val="20"/>
                    </w:rPr>
                    <w:t>поддержке кровообращения)</w:t>
                  </w:r>
                </w:p>
              </w:tc>
              <w:tc>
                <w:tcPr>
                  <w:tcW w:w="677" w:type="dxa"/>
                </w:tcPr>
                <w:p w14:paraId="0B08016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13</w:t>
                  </w:r>
                </w:p>
              </w:tc>
              <w:tc>
                <w:tcPr>
                  <w:tcW w:w="807" w:type="dxa"/>
                </w:tcPr>
                <w:p w14:paraId="4D2A440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54</w:t>
                  </w:r>
                </w:p>
              </w:tc>
            </w:tr>
            <w:tr w:rsidR="00804490" w:rsidRPr="00564CE1" w14:paraId="67A09CDE" w14:textId="77777777" w:rsidTr="00120A6F">
              <w:trPr>
                <w:trHeight w:val="28"/>
                <w:tblCellSpacing w:w="15" w:type="dxa"/>
              </w:trPr>
              <w:tc>
                <w:tcPr>
                  <w:tcW w:w="1083" w:type="dxa"/>
                  <w:hideMark/>
                </w:tcPr>
                <w:p w14:paraId="03B58A0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p w14:paraId="667D510F"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p>
              </w:tc>
              <w:tc>
                <w:tcPr>
                  <w:tcW w:w="2277" w:type="dxa"/>
                  <w:hideMark/>
                </w:tcPr>
                <w:p w14:paraId="709BABD3" w14:textId="77777777" w:rsidR="00804490" w:rsidRPr="00564CE1" w:rsidRDefault="00804490" w:rsidP="00120A6F">
                  <w:pPr>
                    <w:spacing w:after="0" w:line="240" w:lineRule="auto"/>
                    <w:ind w:firstLine="567"/>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Должности работников с высшим и послевузовским фармацевтическим образованием</w:t>
                  </w:r>
                </w:p>
                <w:p w14:paraId="1F1BB5C4" w14:textId="77777777" w:rsidR="00804490" w:rsidRPr="00564CE1" w:rsidRDefault="00804490" w:rsidP="00120A6F">
                  <w:pPr>
                    <w:spacing w:after="0" w:line="240" w:lineRule="auto"/>
                    <w:ind w:firstLine="567"/>
                    <w:rPr>
                      <w:rFonts w:ascii="Times New Roman" w:eastAsia="Times New Roman" w:hAnsi="Times New Roman"/>
                      <w:sz w:val="20"/>
                      <w:szCs w:val="20"/>
                      <w:lang w:eastAsia="ru-RU"/>
                    </w:rPr>
                  </w:pPr>
                </w:p>
              </w:tc>
              <w:tc>
                <w:tcPr>
                  <w:tcW w:w="677" w:type="dxa"/>
                  <w:hideMark/>
                </w:tcPr>
                <w:p w14:paraId="0518DA4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807" w:type="dxa"/>
                </w:tcPr>
                <w:p w14:paraId="257A8081" w14:textId="1587F68D"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54</w:t>
                  </w:r>
                </w:p>
              </w:tc>
            </w:tr>
            <w:tr w:rsidR="00804490" w:rsidRPr="00564CE1" w14:paraId="70AFADE9" w14:textId="77777777" w:rsidTr="00120A6F">
              <w:trPr>
                <w:tblCellSpacing w:w="15" w:type="dxa"/>
              </w:trPr>
              <w:tc>
                <w:tcPr>
                  <w:tcW w:w="1083" w:type="dxa"/>
                  <w:hideMark/>
                </w:tcPr>
                <w:p w14:paraId="17AEDFD8"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20.</w:t>
                  </w:r>
                </w:p>
              </w:tc>
              <w:tc>
                <w:tcPr>
                  <w:tcW w:w="2277" w:type="dxa"/>
                  <w:hideMark/>
                </w:tcPr>
                <w:p w14:paraId="2ACE2A3A"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Фармацевт (провизор)</w:t>
                  </w:r>
                </w:p>
              </w:tc>
              <w:tc>
                <w:tcPr>
                  <w:tcW w:w="677" w:type="dxa"/>
                  <w:hideMark/>
                </w:tcPr>
                <w:p w14:paraId="4236B4DC"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w:t>
                  </w:r>
                </w:p>
              </w:tc>
              <w:tc>
                <w:tcPr>
                  <w:tcW w:w="807" w:type="dxa"/>
                </w:tcPr>
                <w:p w14:paraId="47C521D4" w14:textId="4E3C4F3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54</w:t>
                  </w:r>
                </w:p>
              </w:tc>
            </w:tr>
            <w:tr w:rsidR="00804490" w:rsidRPr="00564CE1" w14:paraId="5BCF5F68" w14:textId="77777777" w:rsidTr="00120A6F">
              <w:trPr>
                <w:tblCellSpacing w:w="15" w:type="dxa"/>
              </w:trPr>
              <w:tc>
                <w:tcPr>
                  <w:tcW w:w="1083" w:type="dxa"/>
                  <w:hideMark/>
                </w:tcPr>
                <w:p w14:paraId="1EAFB31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21.</w:t>
                  </w:r>
                </w:p>
              </w:tc>
              <w:tc>
                <w:tcPr>
                  <w:tcW w:w="2277" w:type="dxa"/>
                  <w:hideMark/>
                </w:tcPr>
                <w:p w14:paraId="55754A8C" w14:textId="77777777" w:rsidR="00804490" w:rsidRPr="00564CE1" w:rsidRDefault="00804490" w:rsidP="00120A6F">
                  <w:pPr>
                    <w:spacing w:after="0" w:line="240" w:lineRule="auto"/>
                    <w:rPr>
                      <w:rFonts w:ascii="Times New Roman" w:eastAsia="Times New Roman" w:hAnsi="Times New Roman"/>
                      <w:sz w:val="20"/>
                      <w:szCs w:val="20"/>
                      <w:lang w:eastAsia="ru-RU"/>
                    </w:rPr>
                  </w:pPr>
                  <w:proofErr w:type="spellStart"/>
                  <w:r w:rsidRPr="00564CE1">
                    <w:rPr>
                      <w:rFonts w:ascii="Times New Roman" w:eastAsia="Times New Roman" w:hAnsi="Times New Roman"/>
                      <w:sz w:val="20"/>
                      <w:szCs w:val="20"/>
                      <w:lang w:eastAsia="ru-RU"/>
                    </w:rPr>
                    <w:t>Радиофармацевт</w:t>
                  </w:r>
                  <w:proofErr w:type="spellEnd"/>
                </w:p>
              </w:tc>
              <w:tc>
                <w:tcPr>
                  <w:tcW w:w="677" w:type="dxa"/>
                  <w:hideMark/>
                </w:tcPr>
                <w:p w14:paraId="0FB9BF9E"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2</w:t>
                  </w:r>
                </w:p>
              </w:tc>
              <w:tc>
                <w:tcPr>
                  <w:tcW w:w="807" w:type="dxa"/>
                </w:tcPr>
                <w:p w14:paraId="63F8D34F" w14:textId="7A53D048"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56</w:t>
                  </w:r>
                </w:p>
              </w:tc>
            </w:tr>
            <w:tr w:rsidR="00804490" w:rsidRPr="00564CE1" w14:paraId="5C56C8F0" w14:textId="77777777" w:rsidTr="00120A6F">
              <w:trPr>
                <w:tblCellSpacing w:w="15" w:type="dxa"/>
              </w:trPr>
              <w:tc>
                <w:tcPr>
                  <w:tcW w:w="1083" w:type="dxa"/>
                  <w:hideMark/>
                </w:tcPr>
                <w:p w14:paraId="3D8BED3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22.</w:t>
                  </w:r>
                </w:p>
              </w:tc>
              <w:tc>
                <w:tcPr>
                  <w:tcW w:w="2277" w:type="dxa"/>
                  <w:hideMark/>
                </w:tcPr>
                <w:p w14:paraId="3C1898BF"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Инженер-технолог по производству лекарственных средств, медицинских изделий</w:t>
                  </w:r>
                </w:p>
              </w:tc>
              <w:tc>
                <w:tcPr>
                  <w:tcW w:w="677" w:type="dxa"/>
                  <w:hideMark/>
                </w:tcPr>
                <w:p w14:paraId="16A8A69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3</w:t>
                  </w:r>
                </w:p>
              </w:tc>
              <w:tc>
                <w:tcPr>
                  <w:tcW w:w="807" w:type="dxa"/>
                </w:tcPr>
                <w:p w14:paraId="5F0BA21B"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58</w:t>
                  </w:r>
                </w:p>
              </w:tc>
            </w:tr>
            <w:tr w:rsidR="00804490" w:rsidRPr="00564CE1" w14:paraId="08C5B216" w14:textId="77777777" w:rsidTr="00120A6F">
              <w:trPr>
                <w:tblCellSpacing w:w="15" w:type="dxa"/>
              </w:trPr>
              <w:tc>
                <w:tcPr>
                  <w:tcW w:w="1083" w:type="dxa"/>
                  <w:hideMark/>
                </w:tcPr>
                <w:p w14:paraId="086784F2"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23.</w:t>
                  </w:r>
                </w:p>
              </w:tc>
              <w:tc>
                <w:tcPr>
                  <w:tcW w:w="2277" w:type="dxa"/>
                  <w:hideMark/>
                </w:tcPr>
                <w:p w14:paraId="0663DEA8"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Клинический фармацевт</w:t>
                  </w:r>
                </w:p>
              </w:tc>
              <w:tc>
                <w:tcPr>
                  <w:tcW w:w="677" w:type="dxa"/>
                  <w:hideMark/>
                </w:tcPr>
                <w:p w14:paraId="406182FC"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4</w:t>
                  </w:r>
                </w:p>
              </w:tc>
              <w:tc>
                <w:tcPr>
                  <w:tcW w:w="807" w:type="dxa"/>
                </w:tcPr>
                <w:p w14:paraId="77EAE0F9" w14:textId="12F62929"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59</w:t>
                  </w:r>
                </w:p>
              </w:tc>
            </w:tr>
            <w:tr w:rsidR="00804490" w:rsidRPr="00564CE1" w14:paraId="12D6234C" w14:textId="77777777" w:rsidTr="00120A6F">
              <w:trPr>
                <w:tblCellSpacing w:w="15" w:type="dxa"/>
              </w:trPr>
              <w:tc>
                <w:tcPr>
                  <w:tcW w:w="1083" w:type="dxa"/>
                  <w:hideMark/>
                </w:tcPr>
                <w:p w14:paraId="234DB2C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24.</w:t>
                  </w:r>
                </w:p>
              </w:tc>
              <w:tc>
                <w:tcPr>
                  <w:tcW w:w="2277" w:type="dxa"/>
                  <w:hideMark/>
                </w:tcPr>
                <w:p w14:paraId="76CFA23A"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Менеджер по управлению качеством в фармации</w:t>
                  </w:r>
                </w:p>
              </w:tc>
              <w:tc>
                <w:tcPr>
                  <w:tcW w:w="677" w:type="dxa"/>
                  <w:hideMark/>
                </w:tcPr>
                <w:p w14:paraId="168F7E8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5</w:t>
                  </w:r>
                </w:p>
              </w:tc>
              <w:tc>
                <w:tcPr>
                  <w:tcW w:w="807" w:type="dxa"/>
                </w:tcPr>
                <w:p w14:paraId="19F6242A" w14:textId="76A253BF"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60</w:t>
                  </w:r>
                </w:p>
              </w:tc>
            </w:tr>
            <w:tr w:rsidR="00804490" w:rsidRPr="00564CE1" w14:paraId="7B5D1F5F" w14:textId="77777777" w:rsidTr="00120A6F">
              <w:trPr>
                <w:trHeight w:val="121"/>
                <w:tblCellSpacing w:w="15" w:type="dxa"/>
              </w:trPr>
              <w:tc>
                <w:tcPr>
                  <w:tcW w:w="1083" w:type="dxa"/>
                  <w:hideMark/>
                </w:tcPr>
                <w:p w14:paraId="3C14CB6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25.</w:t>
                  </w:r>
                </w:p>
              </w:tc>
              <w:tc>
                <w:tcPr>
                  <w:tcW w:w="2277" w:type="dxa"/>
                  <w:hideMark/>
                </w:tcPr>
                <w:p w14:paraId="04CB7853"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Инспектор</w:t>
                  </w:r>
                </w:p>
              </w:tc>
              <w:tc>
                <w:tcPr>
                  <w:tcW w:w="677" w:type="dxa"/>
                  <w:hideMark/>
                </w:tcPr>
                <w:p w14:paraId="0CD3B61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6</w:t>
                  </w:r>
                </w:p>
              </w:tc>
              <w:tc>
                <w:tcPr>
                  <w:tcW w:w="807" w:type="dxa"/>
                </w:tcPr>
                <w:p w14:paraId="30FD2ABB"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62</w:t>
                  </w:r>
                </w:p>
              </w:tc>
            </w:tr>
            <w:tr w:rsidR="00804490" w:rsidRPr="00564CE1" w14:paraId="2BC5E4B6" w14:textId="77777777" w:rsidTr="00120A6F">
              <w:trPr>
                <w:tblCellSpacing w:w="15" w:type="dxa"/>
              </w:trPr>
              <w:tc>
                <w:tcPr>
                  <w:tcW w:w="1083" w:type="dxa"/>
                </w:tcPr>
                <w:p w14:paraId="3E897EBE" w14:textId="77777777" w:rsidR="00804490" w:rsidRPr="00564CE1" w:rsidRDefault="00804490" w:rsidP="00931A41">
                  <w:pPr>
                    <w:spacing w:after="0" w:line="240" w:lineRule="auto"/>
                    <w:jc w:val="center"/>
                    <w:rPr>
                      <w:rFonts w:ascii="Times New Roman" w:eastAsia="Times New Roman" w:hAnsi="Times New Roman"/>
                      <w:bCs/>
                      <w:sz w:val="20"/>
                      <w:szCs w:val="20"/>
                      <w:lang w:eastAsia="ru-RU"/>
                    </w:rPr>
                  </w:pPr>
                  <w:r w:rsidRPr="00564CE1">
                    <w:rPr>
                      <w:rFonts w:ascii="Times New Roman" w:hAnsi="Times New Roman"/>
                      <w:bCs/>
                      <w:sz w:val="20"/>
                      <w:szCs w:val="20"/>
                      <w:lang w:val="kk-KZ"/>
                    </w:rPr>
                    <w:t>26.</w:t>
                  </w:r>
                </w:p>
              </w:tc>
              <w:tc>
                <w:tcPr>
                  <w:tcW w:w="2277" w:type="dxa"/>
                </w:tcPr>
                <w:p w14:paraId="3BD002FC" w14:textId="77777777" w:rsidR="00804490" w:rsidRPr="00564CE1" w:rsidRDefault="00804490" w:rsidP="00120A6F">
                  <w:pPr>
                    <w:spacing w:after="0" w:line="240" w:lineRule="auto"/>
                    <w:rPr>
                      <w:rFonts w:ascii="Times New Roman" w:eastAsia="Times New Roman" w:hAnsi="Times New Roman"/>
                      <w:b/>
                      <w:bCs/>
                      <w:sz w:val="20"/>
                      <w:szCs w:val="20"/>
                      <w:lang w:eastAsia="ru-RU"/>
                    </w:rPr>
                  </w:pPr>
                  <w:r w:rsidRPr="00564CE1">
                    <w:rPr>
                      <w:rFonts w:ascii="Times New Roman" w:hAnsi="Times New Roman"/>
                      <w:b/>
                      <w:bCs/>
                      <w:sz w:val="20"/>
                      <w:szCs w:val="20"/>
                      <w:lang w:val="kk-KZ"/>
                    </w:rPr>
                    <w:t>Старший радиофармацевт</w:t>
                  </w:r>
                </w:p>
              </w:tc>
              <w:tc>
                <w:tcPr>
                  <w:tcW w:w="677" w:type="dxa"/>
                </w:tcPr>
                <w:p w14:paraId="360F4DB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7</w:t>
                  </w:r>
                </w:p>
              </w:tc>
              <w:tc>
                <w:tcPr>
                  <w:tcW w:w="807" w:type="dxa"/>
                </w:tcPr>
                <w:p w14:paraId="04257353" w14:textId="0E06FE18"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63</w:t>
                  </w:r>
                </w:p>
              </w:tc>
            </w:tr>
            <w:tr w:rsidR="00804490" w:rsidRPr="00564CE1" w14:paraId="654DDFA8" w14:textId="77777777" w:rsidTr="00120A6F">
              <w:trPr>
                <w:tblCellSpacing w:w="15" w:type="dxa"/>
              </w:trPr>
              <w:tc>
                <w:tcPr>
                  <w:tcW w:w="1083" w:type="dxa"/>
                  <w:hideMark/>
                </w:tcPr>
                <w:p w14:paraId="61E3DE60"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2277" w:type="dxa"/>
                  <w:hideMark/>
                </w:tcPr>
                <w:p w14:paraId="7DD6F4EB" w14:textId="2A03EA0C" w:rsidR="00804490" w:rsidRPr="00564CE1" w:rsidRDefault="00804490" w:rsidP="00120A6F">
                  <w:pPr>
                    <w:spacing w:after="0" w:line="240" w:lineRule="auto"/>
                    <w:ind w:firstLine="567"/>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Должности специалистов с высшим немедицинским образованием</w:t>
                  </w:r>
                </w:p>
                <w:p w14:paraId="7336A6D9" w14:textId="12ABC088" w:rsidR="00804490" w:rsidRPr="00564CE1" w:rsidRDefault="00804490" w:rsidP="00120A6F">
                  <w:pPr>
                    <w:spacing w:after="0" w:line="240" w:lineRule="auto"/>
                    <w:ind w:firstLine="567"/>
                    <w:rPr>
                      <w:rFonts w:ascii="Times New Roman" w:eastAsia="Times New Roman" w:hAnsi="Times New Roman"/>
                      <w:sz w:val="20"/>
                      <w:szCs w:val="20"/>
                      <w:lang w:eastAsia="ru-RU"/>
                    </w:rPr>
                  </w:pPr>
                </w:p>
                <w:p w14:paraId="6205D1E2" w14:textId="77777777" w:rsidR="00804490" w:rsidRPr="00564CE1" w:rsidRDefault="00804490" w:rsidP="00120A6F">
                  <w:pPr>
                    <w:spacing w:after="0" w:line="240" w:lineRule="auto"/>
                    <w:ind w:firstLine="567"/>
                    <w:rPr>
                      <w:rFonts w:ascii="Times New Roman" w:eastAsia="Times New Roman" w:hAnsi="Times New Roman"/>
                      <w:sz w:val="20"/>
                      <w:szCs w:val="20"/>
                      <w:lang w:eastAsia="ru-RU"/>
                    </w:rPr>
                  </w:pPr>
                </w:p>
                <w:p w14:paraId="3A7ED8BA" w14:textId="77777777" w:rsidR="00804490" w:rsidRPr="00564CE1" w:rsidRDefault="00804490" w:rsidP="00120A6F">
                  <w:pPr>
                    <w:spacing w:after="0" w:line="240" w:lineRule="auto"/>
                    <w:ind w:firstLine="567"/>
                    <w:rPr>
                      <w:rFonts w:ascii="Times New Roman" w:eastAsia="Times New Roman" w:hAnsi="Times New Roman"/>
                      <w:sz w:val="20"/>
                      <w:szCs w:val="20"/>
                      <w:lang w:eastAsia="ru-RU"/>
                    </w:rPr>
                  </w:pPr>
                </w:p>
              </w:tc>
              <w:tc>
                <w:tcPr>
                  <w:tcW w:w="677" w:type="dxa"/>
                  <w:hideMark/>
                </w:tcPr>
                <w:p w14:paraId="2F4D2D1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807" w:type="dxa"/>
                </w:tcPr>
                <w:p w14:paraId="3EC6A25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65</w:t>
                  </w:r>
                </w:p>
              </w:tc>
            </w:tr>
            <w:tr w:rsidR="00804490" w:rsidRPr="00564CE1" w14:paraId="7FBDDE5E" w14:textId="77777777" w:rsidTr="00120A6F">
              <w:trPr>
                <w:tblCellSpacing w:w="15" w:type="dxa"/>
              </w:trPr>
              <w:tc>
                <w:tcPr>
                  <w:tcW w:w="1083" w:type="dxa"/>
                  <w:hideMark/>
                </w:tcPr>
                <w:p w14:paraId="778A0EE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27.</w:t>
                  </w:r>
                </w:p>
              </w:tc>
              <w:tc>
                <w:tcPr>
                  <w:tcW w:w="2277" w:type="dxa"/>
                  <w:hideMark/>
                </w:tcPr>
                <w:p w14:paraId="066A1906"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Специалист лаборатории</w:t>
                  </w:r>
                </w:p>
              </w:tc>
              <w:tc>
                <w:tcPr>
                  <w:tcW w:w="677" w:type="dxa"/>
                  <w:hideMark/>
                </w:tcPr>
                <w:p w14:paraId="2F4EA6B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w:t>
                  </w:r>
                </w:p>
              </w:tc>
              <w:tc>
                <w:tcPr>
                  <w:tcW w:w="807" w:type="dxa"/>
                </w:tcPr>
                <w:p w14:paraId="775E826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65</w:t>
                  </w:r>
                </w:p>
              </w:tc>
            </w:tr>
            <w:tr w:rsidR="00804490" w:rsidRPr="00564CE1" w14:paraId="34B9E6E9" w14:textId="77777777" w:rsidTr="00120A6F">
              <w:trPr>
                <w:tblCellSpacing w:w="15" w:type="dxa"/>
              </w:trPr>
              <w:tc>
                <w:tcPr>
                  <w:tcW w:w="1083" w:type="dxa"/>
                  <w:hideMark/>
                </w:tcPr>
                <w:p w14:paraId="3208AF7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28.</w:t>
                  </w:r>
                </w:p>
              </w:tc>
              <w:tc>
                <w:tcPr>
                  <w:tcW w:w="2277" w:type="dxa"/>
                  <w:hideMark/>
                </w:tcPr>
                <w:p w14:paraId="124030B0"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Специалист в сфере санитарно-эпидемиологической службы (биолог, зоолог или </w:t>
                  </w:r>
                  <w:proofErr w:type="spellStart"/>
                  <w:r w:rsidRPr="00564CE1">
                    <w:rPr>
                      <w:rFonts w:ascii="Times New Roman" w:eastAsia="Times New Roman" w:hAnsi="Times New Roman"/>
                      <w:sz w:val="20"/>
                      <w:szCs w:val="20"/>
                      <w:lang w:eastAsia="ru-RU"/>
                    </w:rPr>
                    <w:t>эпизоотолог</w:t>
                  </w:r>
                  <w:proofErr w:type="spellEnd"/>
                  <w:r w:rsidRPr="00564CE1">
                    <w:rPr>
                      <w:rFonts w:ascii="Times New Roman" w:eastAsia="Times New Roman" w:hAnsi="Times New Roman"/>
                      <w:sz w:val="20"/>
                      <w:szCs w:val="20"/>
                      <w:lang w:eastAsia="ru-RU"/>
                    </w:rPr>
                    <w:t>, энтомолог)</w:t>
                  </w:r>
                </w:p>
              </w:tc>
              <w:tc>
                <w:tcPr>
                  <w:tcW w:w="677" w:type="dxa"/>
                  <w:hideMark/>
                </w:tcPr>
                <w:p w14:paraId="43989C3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2</w:t>
                  </w:r>
                </w:p>
              </w:tc>
              <w:tc>
                <w:tcPr>
                  <w:tcW w:w="807" w:type="dxa"/>
                </w:tcPr>
                <w:p w14:paraId="50ADC05F"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66</w:t>
                  </w:r>
                </w:p>
              </w:tc>
            </w:tr>
            <w:tr w:rsidR="00804490" w:rsidRPr="00564CE1" w14:paraId="324540A6" w14:textId="77777777" w:rsidTr="00120A6F">
              <w:trPr>
                <w:tblCellSpacing w:w="15" w:type="dxa"/>
              </w:trPr>
              <w:tc>
                <w:tcPr>
                  <w:tcW w:w="1083" w:type="dxa"/>
                  <w:hideMark/>
                </w:tcPr>
                <w:p w14:paraId="5ADC4FC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29.</w:t>
                  </w:r>
                </w:p>
              </w:tc>
              <w:tc>
                <w:tcPr>
                  <w:tcW w:w="2277" w:type="dxa"/>
                  <w:hideMark/>
                </w:tcPr>
                <w:p w14:paraId="50EDB560"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Специалист по социальной работе в области здравоохранения</w:t>
                  </w:r>
                </w:p>
              </w:tc>
              <w:tc>
                <w:tcPr>
                  <w:tcW w:w="677" w:type="dxa"/>
                  <w:hideMark/>
                </w:tcPr>
                <w:p w14:paraId="4A53F82B"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3</w:t>
                  </w:r>
                </w:p>
              </w:tc>
              <w:tc>
                <w:tcPr>
                  <w:tcW w:w="807" w:type="dxa"/>
                </w:tcPr>
                <w:p w14:paraId="126470B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67</w:t>
                  </w:r>
                </w:p>
              </w:tc>
            </w:tr>
            <w:tr w:rsidR="00804490" w:rsidRPr="00564CE1" w14:paraId="56177A1B" w14:textId="77777777" w:rsidTr="00120A6F">
              <w:trPr>
                <w:tblCellSpacing w:w="15" w:type="dxa"/>
              </w:trPr>
              <w:tc>
                <w:tcPr>
                  <w:tcW w:w="1083" w:type="dxa"/>
                </w:tcPr>
                <w:p w14:paraId="25CDF92C"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30.</w:t>
                  </w:r>
                </w:p>
              </w:tc>
              <w:tc>
                <w:tcPr>
                  <w:tcW w:w="2277" w:type="dxa"/>
                </w:tcPr>
                <w:p w14:paraId="69DCD0CB" w14:textId="2A326B1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Психолог</w:t>
                  </w:r>
                </w:p>
              </w:tc>
              <w:tc>
                <w:tcPr>
                  <w:tcW w:w="677" w:type="dxa"/>
                </w:tcPr>
                <w:p w14:paraId="5742E458"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w:t>
                  </w:r>
                </w:p>
              </w:tc>
              <w:tc>
                <w:tcPr>
                  <w:tcW w:w="807" w:type="dxa"/>
                </w:tcPr>
                <w:p w14:paraId="3C3EF3B0"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68</w:t>
                  </w:r>
                </w:p>
              </w:tc>
            </w:tr>
            <w:tr w:rsidR="00804490" w:rsidRPr="00564CE1" w14:paraId="36650E90" w14:textId="77777777" w:rsidTr="00120A6F">
              <w:trPr>
                <w:tblCellSpacing w:w="15" w:type="dxa"/>
              </w:trPr>
              <w:tc>
                <w:tcPr>
                  <w:tcW w:w="1083" w:type="dxa"/>
                </w:tcPr>
                <w:p w14:paraId="5DB44F7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31.</w:t>
                  </w:r>
                </w:p>
              </w:tc>
              <w:tc>
                <w:tcPr>
                  <w:tcW w:w="2277" w:type="dxa"/>
                </w:tcPr>
                <w:p w14:paraId="6959C3D9" w14:textId="77777777" w:rsidR="00804490" w:rsidRPr="00564CE1" w:rsidRDefault="00804490" w:rsidP="00120A6F">
                  <w:pPr>
                    <w:spacing w:after="0" w:line="240" w:lineRule="auto"/>
                    <w:rPr>
                      <w:rFonts w:ascii="Times New Roman" w:eastAsia="Times New Roman" w:hAnsi="Times New Roman"/>
                      <w:b/>
                      <w:sz w:val="20"/>
                      <w:szCs w:val="20"/>
                      <w:lang w:eastAsia="ru-RU"/>
                    </w:rPr>
                  </w:pPr>
                  <w:r w:rsidRPr="00564CE1">
                    <w:rPr>
                      <w:rFonts w:ascii="Times New Roman" w:hAnsi="Times New Roman"/>
                      <w:b/>
                      <w:sz w:val="20"/>
                      <w:szCs w:val="20"/>
                    </w:rPr>
                    <w:t>Инженер циклотрона производства радиофармацевтических лекарственных препаратов.</w:t>
                  </w:r>
                </w:p>
              </w:tc>
              <w:tc>
                <w:tcPr>
                  <w:tcW w:w="677" w:type="dxa"/>
                </w:tcPr>
                <w:p w14:paraId="33BB557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w:t>
                  </w:r>
                </w:p>
              </w:tc>
              <w:tc>
                <w:tcPr>
                  <w:tcW w:w="807" w:type="dxa"/>
                </w:tcPr>
                <w:p w14:paraId="34C9A25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69</w:t>
                  </w:r>
                </w:p>
              </w:tc>
            </w:tr>
            <w:tr w:rsidR="00804490" w:rsidRPr="00564CE1" w14:paraId="11D20FEA" w14:textId="77777777" w:rsidTr="00120A6F">
              <w:trPr>
                <w:tblCellSpacing w:w="15" w:type="dxa"/>
              </w:trPr>
              <w:tc>
                <w:tcPr>
                  <w:tcW w:w="1083" w:type="dxa"/>
                  <w:hideMark/>
                </w:tcPr>
                <w:p w14:paraId="5DEC7DEE"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32.</w:t>
                  </w:r>
                </w:p>
              </w:tc>
              <w:tc>
                <w:tcPr>
                  <w:tcW w:w="2277" w:type="dxa"/>
                  <w:hideMark/>
                </w:tcPr>
                <w:p w14:paraId="54A80893" w14:textId="77777777" w:rsidR="00804490" w:rsidRPr="00564CE1" w:rsidRDefault="00804490" w:rsidP="00120A6F">
                  <w:pPr>
                    <w:spacing w:after="0" w:line="240" w:lineRule="auto"/>
                    <w:rPr>
                      <w:rFonts w:ascii="Times New Roman" w:eastAsia="Times New Roman" w:hAnsi="Times New Roman"/>
                      <w:b/>
                      <w:bCs/>
                      <w:sz w:val="20"/>
                      <w:szCs w:val="20"/>
                      <w:lang w:eastAsia="ru-RU"/>
                    </w:rPr>
                  </w:pPr>
                  <w:r w:rsidRPr="00564CE1">
                    <w:rPr>
                      <w:rFonts w:ascii="Times New Roman" w:hAnsi="Times New Roman"/>
                      <w:b/>
                      <w:sz w:val="20"/>
                      <w:szCs w:val="20"/>
                    </w:rPr>
                    <w:t>Радиохимик-технолог по производству радиофармацевтических лекарственных препаратов</w:t>
                  </w:r>
                  <w:r w:rsidRPr="00564CE1">
                    <w:rPr>
                      <w:rFonts w:ascii="Times New Roman" w:hAnsi="Times New Roman"/>
                      <w:b/>
                      <w:bCs/>
                      <w:sz w:val="20"/>
                      <w:szCs w:val="20"/>
                      <w:lang w:val="kk-KZ"/>
                    </w:rPr>
                    <w:t>.</w:t>
                  </w:r>
                </w:p>
              </w:tc>
              <w:tc>
                <w:tcPr>
                  <w:tcW w:w="677" w:type="dxa"/>
                  <w:hideMark/>
                </w:tcPr>
                <w:p w14:paraId="4D5DC592"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w:t>
                  </w:r>
                </w:p>
              </w:tc>
              <w:tc>
                <w:tcPr>
                  <w:tcW w:w="807" w:type="dxa"/>
                </w:tcPr>
                <w:p w14:paraId="21714789" w14:textId="085A103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70</w:t>
                  </w:r>
                </w:p>
              </w:tc>
            </w:tr>
            <w:tr w:rsidR="00804490" w:rsidRPr="00564CE1" w14:paraId="52BBB842" w14:textId="77777777" w:rsidTr="00120A6F">
              <w:trPr>
                <w:tblCellSpacing w:w="15" w:type="dxa"/>
              </w:trPr>
              <w:tc>
                <w:tcPr>
                  <w:tcW w:w="1083" w:type="dxa"/>
                  <w:hideMark/>
                </w:tcPr>
                <w:p w14:paraId="42B93FE0"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33.</w:t>
                  </w:r>
                </w:p>
              </w:tc>
              <w:tc>
                <w:tcPr>
                  <w:tcW w:w="2277" w:type="dxa"/>
                  <w:hideMark/>
                </w:tcPr>
                <w:p w14:paraId="57D4533C" w14:textId="77777777" w:rsidR="00804490" w:rsidRPr="00564CE1" w:rsidRDefault="00804490" w:rsidP="00120A6F">
                  <w:pPr>
                    <w:spacing w:after="0" w:line="240" w:lineRule="auto"/>
                    <w:rPr>
                      <w:rFonts w:ascii="Times New Roman" w:eastAsia="Times New Roman" w:hAnsi="Times New Roman"/>
                      <w:b/>
                      <w:sz w:val="20"/>
                      <w:szCs w:val="20"/>
                      <w:u w:val="single"/>
                      <w:lang w:eastAsia="ru-RU"/>
                    </w:rPr>
                  </w:pPr>
                  <w:r w:rsidRPr="00564CE1">
                    <w:rPr>
                      <w:rFonts w:ascii="Times New Roman" w:hAnsi="Times New Roman"/>
                      <w:b/>
                      <w:sz w:val="20"/>
                      <w:szCs w:val="20"/>
                    </w:rPr>
                    <w:t>Радиохимик-аналитик по контролю качества радиофармацевтических лекарственных препаратов</w:t>
                  </w:r>
                  <w:r w:rsidRPr="00564CE1">
                    <w:rPr>
                      <w:rFonts w:ascii="Times New Roman" w:hAnsi="Times New Roman"/>
                      <w:b/>
                      <w:sz w:val="20"/>
                      <w:szCs w:val="20"/>
                      <w:u w:val="single"/>
                      <w:lang w:val="kk-KZ"/>
                    </w:rPr>
                    <w:t>.</w:t>
                  </w:r>
                </w:p>
              </w:tc>
              <w:tc>
                <w:tcPr>
                  <w:tcW w:w="677" w:type="dxa"/>
                  <w:hideMark/>
                </w:tcPr>
                <w:p w14:paraId="0789FCFE"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w:t>
                  </w:r>
                </w:p>
              </w:tc>
              <w:tc>
                <w:tcPr>
                  <w:tcW w:w="807" w:type="dxa"/>
                </w:tcPr>
                <w:p w14:paraId="53BB47BB" w14:textId="0790F380"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72</w:t>
                  </w:r>
                </w:p>
              </w:tc>
            </w:tr>
            <w:tr w:rsidR="00804490" w:rsidRPr="00564CE1" w14:paraId="06FD818C" w14:textId="77777777" w:rsidTr="00120A6F">
              <w:trPr>
                <w:tblCellSpacing w:w="15" w:type="dxa"/>
              </w:trPr>
              <w:tc>
                <w:tcPr>
                  <w:tcW w:w="1083" w:type="dxa"/>
                </w:tcPr>
                <w:p w14:paraId="0698A854"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34.</w:t>
                  </w:r>
                </w:p>
              </w:tc>
              <w:tc>
                <w:tcPr>
                  <w:tcW w:w="2277" w:type="dxa"/>
                </w:tcPr>
                <w:p w14:paraId="1AB984E1" w14:textId="77777777" w:rsidR="00804490" w:rsidRPr="00564CE1" w:rsidRDefault="00804490" w:rsidP="00120A6F">
                  <w:pPr>
                    <w:tabs>
                      <w:tab w:val="left" w:pos="709"/>
                    </w:tabs>
                    <w:spacing w:after="0" w:line="240" w:lineRule="auto"/>
                    <w:rPr>
                      <w:rFonts w:ascii="Times New Roman" w:hAnsi="Times New Roman"/>
                      <w:b/>
                      <w:sz w:val="20"/>
                      <w:szCs w:val="20"/>
                      <w:lang w:val="kk-KZ"/>
                    </w:rPr>
                  </w:pPr>
                  <w:r w:rsidRPr="00564CE1">
                    <w:rPr>
                      <w:rFonts w:ascii="Times New Roman" w:hAnsi="Times New Roman"/>
                      <w:b/>
                      <w:sz w:val="20"/>
                      <w:szCs w:val="20"/>
                    </w:rPr>
                    <w:t>Специалист обеспечения качества радиофармацевтических лекарственных препаратов</w:t>
                  </w:r>
                  <w:r w:rsidRPr="00564CE1">
                    <w:rPr>
                      <w:rFonts w:ascii="Times New Roman" w:hAnsi="Times New Roman"/>
                      <w:b/>
                      <w:sz w:val="20"/>
                      <w:szCs w:val="20"/>
                      <w:lang w:val="kk-KZ"/>
                    </w:rPr>
                    <w:t>.</w:t>
                  </w:r>
                </w:p>
                <w:p w14:paraId="297E44A8" w14:textId="642280F1" w:rsidR="00804490" w:rsidRPr="00564CE1" w:rsidRDefault="00804490" w:rsidP="00120A6F">
                  <w:pPr>
                    <w:tabs>
                      <w:tab w:val="left" w:pos="709"/>
                    </w:tabs>
                    <w:spacing w:after="0" w:line="240" w:lineRule="auto"/>
                    <w:rPr>
                      <w:rFonts w:ascii="Times New Roman" w:hAnsi="Times New Roman"/>
                      <w:b/>
                      <w:sz w:val="20"/>
                      <w:szCs w:val="20"/>
                      <w:lang w:val="kk-KZ"/>
                    </w:rPr>
                  </w:pPr>
                </w:p>
              </w:tc>
              <w:tc>
                <w:tcPr>
                  <w:tcW w:w="677" w:type="dxa"/>
                </w:tcPr>
                <w:p w14:paraId="6C1CA5F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§8</w:t>
                  </w:r>
                </w:p>
              </w:tc>
              <w:tc>
                <w:tcPr>
                  <w:tcW w:w="807" w:type="dxa"/>
                </w:tcPr>
                <w:p w14:paraId="2217D2C5" w14:textId="7556E578"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74</w:t>
                  </w:r>
                </w:p>
              </w:tc>
            </w:tr>
            <w:tr w:rsidR="00804490" w:rsidRPr="00564CE1" w14:paraId="36C7200F" w14:textId="77777777" w:rsidTr="00120A6F">
              <w:trPr>
                <w:tblCellSpacing w:w="15" w:type="dxa"/>
              </w:trPr>
              <w:tc>
                <w:tcPr>
                  <w:tcW w:w="1083" w:type="dxa"/>
                </w:tcPr>
                <w:p w14:paraId="465F914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35.</w:t>
                  </w:r>
                </w:p>
              </w:tc>
              <w:tc>
                <w:tcPr>
                  <w:tcW w:w="2277" w:type="dxa"/>
                </w:tcPr>
                <w:p w14:paraId="5B5449B2" w14:textId="77777777" w:rsidR="00804490" w:rsidRPr="00564CE1" w:rsidRDefault="00804490" w:rsidP="00120A6F">
                  <w:pPr>
                    <w:tabs>
                      <w:tab w:val="left" w:pos="709"/>
                    </w:tabs>
                    <w:spacing w:after="0" w:line="240" w:lineRule="auto"/>
                    <w:rPr>
                      <w:rFonts w:ascii="Times New Roman" w:hAnsi="Times New Roman"/>
                      <w:b/>
                      <w:sz w:val="20"/>
                      <w:szCs w:val="20"/>
                      <w:u w:val="single"/>
                      <w:lang w:val="kk-KZ"/>
                    </w:rPr>
                  </w:pPr>
                  <w:r w:rsidRPr="00564CE1">
                    <w:rPr>
                      <w:rFonts w:ascii="Times New Roman" w:hAnsi="Times New Roman"/>
                      <w:b/>
                      <w:sz w:val="20"/>
                      <w:szCs w:val="20"/>
                    </w:rPr>
                    <w:t xml:space="preserve">Инженер по обслуживанию вентиляции объектов с открытыми </w:t>
                  </w:r>
                  <w:r w:rsidRPr="00564CE1">
                    <w:rPr>
                      <w:rFonts w:ascii="Times New Roman" w:hAnsi="Times New Roman"/>
                      <w:b/>
                      <w:sz w:val="20"/>
                      <w:szCs w:val="20"/>
                    </w:rPr>
                    <w:lastRenderedPageBreak/>
                    <w:t>источниками ионизирующих излучений</w:t>
                  </w:r>
                  <w:r w:rsidRPr="00564CE1">
                    <w:rPr>
                      <w:rFonts w:ascii="Times New Roman" w:hAnsi="Times New Roman"/>
                      <w:b/>
                      <w:sz w:val="20"/>
                      <w:szCs w:val="20"/>
                      <w:u w:val="single"/>
                      <w:lang w:val="kk-KZ"/>
                    </w:rPr>
                    <w:t>.</w:t>
                  </w:r>
                </w:p>
              </w:tc>
              <w:tc>
                <w:tcPr>
                  <w:tcW w:w="677" w:type="dxa"/>
                </w:tcPr>
                <w:p w14:paraId="4B9C1EC2"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§9</w:t>
                  </w:r>
                </w:p>
              </w:tc>
              <w:tc>
                <w:tcPr>
                  <w:tcW w:w="807" w:type="dxa"/>
                </w:tcPr>
                <w:p w14:paraId="3F54E44C" w14:textId="6E8FAC5E"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75</w:t>
                  </w:r>
                </w:p>
              </w:tc>
            </w:tr>
            <w:tr w:rsidR="00804490" w:rsidRPr="00564CE1" w14:paraId="79868739" w14:textId="77777777" w:rsidTr="00120A6F">
              <w:trPr>
                <w:tblCellSpacing w:w="15" w:type="dxa"/>
              </w:trPr>
              <w:tc>
                <w:tcPr>
                  <w:tcW w:w="1083" w:type="dxa"/>
                </w:tcPr>
                <w:p w14:paraId="1025C13C"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36.</w:t>
                  </w:r>
                </w:p>
              </w:tc>
              <w:tc>
                <w:tcPr>
                  <w:tcW w:w="2277" w:type="dxa"/>
                </w:tcPr>
                <w:p w14:paraId="1372CFD9" w14:textId="77777777" w:rsidR="00804490" w:rsidRPr="00564CE1" w:rsidRDefault="00804490" w:rsidP="00120A6F">
                  <w:pPr>
                    <w:tabs>
                      <w:tab w:val="left" w:pos="709"/>
                    </w:tabs>
                    <w:spacing w:after="0" w:line="240" w:lineRule="auto"/>
                    <w:rPr>
                      <w:rFonts w:ascii="Times New Roman" w:hAnsi="Times New Roman"/>
                      <w:b/>
                      <w:sz w:val="20"/>
                      <w:szCs w:val="20"/>
                    </w:rPr>
                  </w:pPr>
                  <w:r w:rsidRPr="00564CE1">
                    <w:rPr>
                      <w:rFonts w:ascii="Times New Roman" w:hAnsi="Times New Roman"/>
                      <w:b/>
                      <w:sz w:val="20"/>
                      <w:szCs w:val="20"/>
                    </w:rPr>
                    <w:t>Инженер по обслуживанию систем сбора, хранения и сброса жидких радиоактивных отходов</w:t>
                  </w:r>
                  <w:r w:rsidRPr="00564CE1">
                    <w:rPr>
                      <w:rFonts w:ascii="Times New Roman" w:hAnsi="Times New Roman"/>
                      <w:b/>
                      <w:sz w:val="20"/>
                      <w:szCs w:val="20"/>
                      <w:lang w:val="kk-KZ"/>
                    </w:rPr>
                    <w:t>.</w:t>
                  </w:r>
                </w:p>
              </w:tc>
              <w:tc>
                <w:tcPr>
                  <w:tcW w:w="677" w:type="dxa"/>
                </w:tcPr>
                <w:p w14:paraId="369C826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§10</w:t>
                  </w:r>
                </w:p>
              </w:tc>
              <w:tc>
                <w:tcPr>
                  <w:tcW w:w="807" w:type="dxa"/>
                </w:tcPr>
                <w:p w14:paraId="2D42DF8A" w14:textId="2950AE73"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77</w:t>
                  </w:r>
                </w:p>
              </w:tc>
            </w:tr>
            <w:tr w:rsidR="00804490" w:rsidRPr="00564CE1" w14:paraId="373E6834" w14:textId="77777777" w:rsidTr="00120A6F">
              <w:trPr>
                <w:tblCellSpacing w:w="15" w:type="dxa"/>
              </w:trPr>
              <w:tc>
                <w:tcPr>
                  <w:tcW w:w="1083" w:type="dxa"/>
                </w:tcPr>
                <w:p w14:paraId="38FE8A9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37.</w:t>
                  </w:r>
                </w:p>
              </w:tc>
              <w:tc>
                <w:tcPr>
                  <w:tcW w:w="2277" w:type="dxa"/>
                </w:tcPr>
                <w:p w14:paraId="1817D0D9" w14:textId="77777777" w:rsidR="00804490" w:rsidRPr="00564CE1" w:rsidRDefault="00804490" w:rsidP="00120A6F">
                  <w:pPr>
                    <w:tabs>
                      <w:tab w:val="left" w:pos="709"/>
                    </w:tabs>
                    <w:spacing w:after="0" w:line="240" w:lineRule="auto"/>
                    <w:rPr>
                      <w:rFonts w:ascii="Times New Roman" w:hAnsi="Times New Roman"/>
                      <w:sz w:val="20"/>
                      <w:szCs w:val="20"/>
                      <w:u w:val="single"/>
                    </w:rPr>
                  </w:pPr>
                  <w:r w:rsidRPr="00564CE1">
                    <w:rPr>
                      <w:rFonts w:ascii="Times New Roman" w:hAnsi="Times New Roman"/>
                      <w:b/>
                      <w:sz w:val="20"/>
                      <w:szCs w:val="20"/>
                    </w:rPr>
                    <w:t>Инженер по радиационной безопасности</w:t>
                  </w:r>
                  <w:r w:rsidRPr="00564CE1">
                    <w:rPr>
                      <w:rFonts w:ascii="Times New Roman" w:hAnsi="Times New Roman"/>
                      <w:sz w:val="20"/>
                      <w:szCs w:val="20"/>
                      <w:u w:val="single"/>
                      <w:lang w:val="kk-KZ"/>
                    </w:rPr>
                    <w:t>.</w:t>
                  </w:r>
                </w:p>
              </w:tc>
              <w:tc>
                <w:tcPr>
                  <w:tcW w:w="677" w:type="dxa"/>
                </w:tcPr>
                <w:p w14:paraId="64B3D05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w:t>
                  </w:r>
                </w:p>
              </w:tc>
              <w:tc>
                <w:tcPr>
                  <w:tcW w:w="807" w:type="dxa"/>
                </w:tcPr>
                <w:p w14:paraId="614BE288" w14:textId="677C3D13"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79</w:t>
                  </w:r>
                </w:p>
              </w:tc>
            </w:tr>
            <w:tr w:rsidR="00804490" w:rsidRPr="00564CE1" w14:paraId="221A1771" w14:textId="77777777" w:rsidTr="00120A6F">
              <w:trPr>
                <w:tblCellSpacing w:w="15" w:type="dxa"/>
              </w:trPr>
              <w:tc>
                <w:tcPr>
                  <w:tcW w:w="1083" w:type="dxa"/>
                </w:tcPr>
                <w:p w14:paraId="703062D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38.</w:t>
                  </w:r>
                </w:p>
              </w:tc>
              <w:tc>
                <w:tcPr>
                  <w:tcW w:w="2277" w:type="dxa"/>
                </w:tcPr>
                <w:p w14:paraId="0B4CA4AE" w14:textId="77777777" w:rsidR="00804490" w:rsidRPr="00564CE1" w:rsidRDefault="00804490" w:rsidP="00120A6F">
                  <w:pPr>
                    <w:tabs>
                      <w:tab w:val="left" w:pos="709"/>
                    </w:tabs>
                    <w:spacing w:after="0" w:line="240" w:lineRule="auto"/>
                    <w:rPr>
                      <w:rFonts w:ascii="Times New Roman" w:hAnsi="Times New Roman"/>
                      <w:b/>
                      <w:sz w:val="20"/>
                      <w:szCs w:val="20"/>
                    </w:rPr>
                  </w:pPr>
                  <w:r w:rsidRPr="00564CE1">
                    <w:rPr>
                      <w:rFonts w:ascii="Times New Roman" w:hAnsi="Times New Roman"/>
                      <w:b/>
                      <w:sz w:val="20"/>
                      <w:szCs w:val="20"/>
                    </w:rPr>
                    <w:t>Медицинский физик</w:t>
                  </w:r>
                  <w:r w:rsidRPr="00564CE1">
                    <w:rPr>
                      <w:rFonts w:ascii="Times New Roman" w:hAnsi="Times New Roman"/>
                      <w:b/>
                      <w:sz w:val="20"/>
                      <w:szCs w:val="20"/>
                      <w:lang w:val="kk-KZ"/>
                    </w:rPr>
                    <w:t>.</w:t>
                  </w:r>
                </w:p>
              </w:tc>
              <w:tc>
                <w:tcPr>
                  <w:tcW w:w="677" w:type="dxa"/>
                </w:tcPr>
                <w:p w14:paraId="1656614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§12</w:t>
                  </w:r>
                </w:p>
              </w:tc>
              <w:tc>
                <w:tcPr>
                  <w:tcW w:w="807" w:type="dxa"/>
                </w:tcPr>
                <w:p w14:paraId="0ADED83B" w14:textId="452AC82A"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81</w:t>
                  </w:r>
                </w:p>
              </w:tc>
            </w:tr>
            <w:tr w:rsidR="00804490" w:rsidRPr="00564CE1" w14:paraId="2A655F14" w14:textId="77777777" w:rsidTr="00120A6F">
              <w:trPr>
                <w:tblCellSpacing w:w="15" w:type="dxa"/>
              </w:trPr>
              <w:tc>
                <w:tcPr>
                  <w:tcW w:w="1083" w:type="dxa"/>
                </w:tcPr>
                <w:p w14:paraId="5E0212E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39.</w:t>
                  </w:r>
                </w:p>
              </w:tc>
              <w:tc>
                <w:tcPr>
                  <w:tcW w:w="2277" w:type="dxa"/>
                </w:tcPr>
                <w:p w14:paraId="109B30DC" w14:textId="77777777" w:rsidR="00804490" w:rsidRPr="00564CE1" w:rsidRDefault="00804490" w:rsidP="00120A6F">
                  <w:pPr>
                    <w:tabs>
                      <w:tab w:val="left" w:pos="709"/>
                    </w:tabs>
                    <w:spacing w:after="0" w:line="240" w:lineRule="auto"/>
                    <w:rPr>
                      <w:rFonts w:ascii="Times New Roman" w:hAnsi="Times New Roman"/>
                      <w:b/>
                      <w:sz w:val="20"/>
                      <w:szCs w:val="20"/>
                    </w:rPr>
                  </w:pPr>
                  <w:r w:rsidRPr="00564CE1">
                    <w:rPr>
                      <w:rFonts w:ascii="Times New Roman" w:hAnsi="Times New Roman"/>
                      <w:b/>
                      <w:sz w:val="20"/>
                      <w:szCs w:val="20"/>
                    </w:rPr>
                    <w:t>Инженер по обслуживанию технологических и медицинских газов в ядерной медицине.</w:t>
                  </w:r>
                </w:p>
              </w:tc>
              <w:tc>
                <w:tcPr>
                  <w:tcW w:w="677" w:type="dxa"/>
                </w:tcPr>
                <w:p w14:paraId="2CAE29B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§13</w:t>
                  </w:r>
                </w:p>
              </w:tc>
              <w:tc>
                <w:tcPr>
                  <w:tcW w:w="807" w:type="dxa"/>
                </w:tcPr>
                <w:p w14:paraId="3082F107" w14:textId="63DEF3F8"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82</w:t>
                  </w:r>
                </w:p>
              </w:tc>
            </w:tr>
            <w:tr w:rsidR="00804490" w:rsidRPr="00564CE1" w14:paraId="485EEB16" w14:textId="77777777" w:rsidTr="00120A6F">
              <w:trPr>
                <w:tblCellSpacing w:w="15" w:type="dxa"/>
              </w:trPr>
              <w:tc>
                <w:tcPr>
                  <w:tcW w:w="1083" w:type="dxa"/>
                </w:tcPr>
                <w:p w14:paraId="0DFD4B5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40.</w:t>
                  </w:r>
                </w:p>
              </w:tc>
              <w:tc>
                <w:tcPr>
                  <w:tcW w:w="2277" w:type="dxa"/>
                </w:tcPr>
                <w:p w14:paraId="493F6673" w14:textId="77777777" w:rsidR="00804490" w:rsidRPr="00564CE1" w:rsidRDefault="00804490" w:rsidP="00120A6F">
                  <w:pPr>
                    <w:tabs>
                      <w:tab w:val="left" w:pos="709"/>
                    </w:tabs>
                    <w:spacing w:after="0" w:line="240" w:lineRule="auto"/>
                    <w:rPr>
                      <w:rFonts w:ascii="Times New Roman" w:hAnsi="Times New Roman"/>
                      <w:b/>
                      <w:sz w:val="20"/>
                      <w:szCs w:val="20"/>
                    </w:rPr>
                  </w:pPr>
                  <w:r w:rsidRPr="00564CE1">
                    <w:rPr>
                      <w:rFonts w:ascii="Times New Roman" w:hAnsi="Times New Roman"/>
                      <w:b/>
                      <w:sz w:val="20"/>
                      <w:szCs w:val="20"/>
                    </w:rPr>
                    <w:t>Инженер по системам теплоснабжения, вентиляции и кондиционированию в ядерной медицине.</w:t>
                  </w:r>
                </w:p>
              </w:tc>
              <w:tc>
                <w:tcPr>
                  <w:tcW w:w="677" w:type="dxa"/>
                </w:tcPr>
                <w:p w14:paraId="204A259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§14</w:t>
                  </w:r>
                </w:p>
              </w:tc>
              <w:tc>
                <w:tcPr>
                  <w:tcW w:w="807" w:type="dxa"/>
                </w:tcPr>
                <w:p w14:paraId="578FF2B5" w14:textId="3BFC0512"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84</w:t>
                  </w:r>
                </w:p>
              </w:tc>
            </w:tr>
            <w:tr w:rsidR="00804490" w:rsidRPr="00564CE1" w14:paraId="0EB8046E" w14:textId="77777777" w:rsidTr="00120A6F">
              <w:trPr>
                <w:tblCellSpacing w:w="15" w:type="dxa"/>
              </w:trPr>
              <w:tc>
                <w:tcPr>
                  <w:tcW w:w="1083" w:type="dxa"/>
                </w:tcPr>
                <w:p w14:paraId="7C6D82F4"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41.</w:t>
                  </w:r>
                </w:p>
              </w:tc>
              <w:tc>
                <w:tcPr>
                  <w:tcW w:w="2277" w:type="dxa"/>
                </w:tcPr>
                <w:p w14:paraId="7935468F" w14:textId="1A232530" w:rsidR="00804490" w:rsidRPr="00564CE1" w:rsidRDefault="00804490" w:rsidP="00697787">
                  <w:pPr>
                    <w:tabs>
                      <w:tab w:val="left" w:pos="709"/>
                    </w:tabs>
                    <w:spacing w:after="0" w:line="240" w:lineRule="auto"/>
                    <w:rPr>
                      <w:rFonts w:ascii="Times New Roman" w:hAnsi="Times New Roman"/>
                      <w:b/>
                      <w:sz w:val="20"/>
                      <w:szCs w:val="20"/>
                    </w:rPr>
                  </w:pPr>
                  <w:r w:rsidRPr="00564CE1">
                    <w:rPr>
                      <w:rFonts w:ascii="Times New Roman" w:hAnsi="Times New Roman"/>
                      <w:b/>
                      <w:sz w:val="20"/>
                      <w:szCs w:val="20"/>
                    </w:rPr>
                    <w:t xml:space="preserve">Инженер по водоснабжению и водоотведению в ядерной медицине. </w:t>
                  </w:r>
                </w:p>
              </w:tc>
              <w:tc>
                <w:tcPr>
                  <w:tcW w:w="677" w:type="dxa"/>
                </w:tcPr>
                <w:p w14:paraId="0BE0D54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§15</w:t>
                  </w:r>
                </w:p>
              </w:tc>
              <w:tc>
                <w:tcPr>
                  <w:tcW w:w="807" w:type="dxa"/>
                </w:tcPr>
                <w:p w14:paraId="4B6221D0" w14:textId="21736B6A"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85</w:t>
                  </w:r>
                </w:p>
              </w:tc>
            </w:tr>
            <w:tr w:rsidR="00804490" w:rsidRPr="00564CE1" w14:paraId="0B44E0D6" w14:textId="77777777" w:rsidTr="00120A6F">
              <w:trPr>
                <w:tblCellSpacing w:w="15" w:type="dxa"/>
              </w:trPr>
              <w:tc>
                <w:tcPr>
                  <w:tcW w:w="1083" w:type="dxa"/>
                </w:tcPr>
                <w:p w14:paraId="448E979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42.</w:t>
                  </w:r>
                </w:p>
              </w:tc>
              <w:tc>
                <w:tcPr>
                  <w:tcW w:w="2277" w:type="dxa"/>
                </w:tcPr>
                <w:p w14:paraId="2D5AA5CB" w14:textId="77777777" w:rsidR="00804490" w:rsidRPr="00564CE1" w:rsidRDefault="00804490" w:rsidP="00120A6F">
                  <w:pPr>
                    <w:tabs>
                      <w:tab w:val="left" w:pos="709"/>
                    </w:tabs>
                    <w:spacing w:after="0" w:line="240" w:lineRule="auto"/>
                    <w:rPr>
                      <w:rFonts w:ascii="Times New Roman" w:hAnsi="Times New Roman"/>
                      <w:b/>
                      <w:sz w:val="20"/>
                      <w:szCs w:val="20"/>
                    </w:rPr>
                  </w:pPr>
                  <w:r w:rsidRPr="00564CE1">
                    <w:rPr>
                      <w:rFonts w:ascii="Times New Roman" w:hAnsi="Times New Roman"/>
                      <w:b/>
                      <w:sz w:val="20"/>
                      <w:szCs w:val="20"/>
                    </w:rPr>
                    <w:t>Инженер контрольно-измерительных приборов и автоматики в ядерной медицине.</w:t>
                  </w:r>
                </w:p>
              </w:tc>
              <w:tc>
                <w:tcPr>
                  <w:tcW w:w="677" w:type="dxa"/>
                </w:tcPr>
                <w:p w14:paraId="0997351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§16</w:t>
                  </w:r>
                </w:p>
              </w:tc>
              <w:tc>
                <w:tcPr>
                  <w:tcW w:w="807" w:type="dxa"/>
                </w:tcPr>
                <w:p w14:paraId="08DC6CC1" w14:textId="6260FC9B"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86</w:t>
                  </w:r>
                </w:p>
              </w:tc>
            </w:tr>
            <w:tr w:rsidR="00804490" w:rsidRPr="00564CE1" w14:paraId="2F3FB903" w14:textId="77777777" w:rsidTr="00120A6F">
              <w:trPr>
                <w:tblCellSpacing w:w="15" w:type="dxa"/>
              </w:trPr>
              <w:tc>
                <w:tcPr>
                  <w:tcW w:w="1083" w:type="dxa"/>
                </w:tcPr>
                <w:p w14:paraId="6C72387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43.</w:t>
                  </w:r>
                </w:p>
              </w:tc>
              <w:tc>
                <w:tcPr>
                  <w:tcW w:w="2277" w:type="dxa"/>
                </w:tcPr>
                <w:p w14:paraId="74ED65C7" w14:textId="77777777" w:rsidR="00804490" w:rsidRPr="00564CE1" w:rsidRDefault="00804490" w:rsidP="00120A6F">
                  <w:pPr>
                    <w:tabs>
                      <w:tab w:val="left" w:pos="709"/>
                    </w:tabs>
                    <w:spacing w:after="0" w:line="240" w:lineRule="auto"/>
                    <w:rPr>
                      <w:rFonts w:ascii="Times New Roman" w:hAnsi="Times New Roman"/>
                      <w:b/>
                      <w:sz w:val="20"/>
                      <w:szCs w:val="20"/>
                      <w:u w:val="single"/>
                    </w:rPr>
                  </w:pPr>
                  <w:r w:rsidRPr="00564CE1">
                    <w:rPr>
                      <w:rFonts w:ascii="Times New Roman" w:hAnsi="Times New Roman"/>
                      <w:b/>
                      <w:sz w:val="20"/>
                      <w:szCs w:val="20"/>
                    </w:rPr>
                    <w:t>Инженер-технолог в ядерной медицине</w:t>
                  </w:r>
                  <w:r w:rsidRPr="00564CE1">
                    <w:rPr>
                      <w:rFonts w:ascii="Times New Roman" w:hAnsi="Times New Roman"/>
                      <w:b/>
                      <w:sz w:val="20"/>
                      <w:szCs w:val="20"/>
                      <w:u w:val="single"/>
                    </w:rPr>
                    <w:t>.</w:t>
                  </w:r>
                </w:p>
              </w:tc>
              <w:tc>
                <w:tcPr>
                  <w:tcW w:w="677" w:type="dxa"/>
                </w:tcPr>
                <w:p w14:paraId="52666BD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§17</w:t>
                  </w:r>
                </w:p>
              </w:tc>
              <w:tc>
                <w:tcPr>
                  <w:tcW w:w="807" w:type="dxa"/>
                </w:tcPr>
                <w:p w14:paraId="3E4319C0" w14:textId="332E8BBD"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88</w:t>
                  </w:r>
                </w:p>
              </w:tc>
            </w:tr>
            <w:tr w:rsidR="00804490" w:rsidRPr="00564CE1" w14:paraId="29287448" w14:textId="77777777" w:rsidTr="00120A6F">
              <w:trPr>
                <w:tblCellSpacing w:w="15" w:type="dxa"/>
              </w:trPr>
              <w:tc>
                <w:tcPr>
                  <w:tcW w:w="1083" w:type="dxa"/>
                </w:tcPr>
                <w:p w14:paraId="3AA96EE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44.</w:t>
                  </w:r>
                </w:p>
              </w:tc>
              <w:tc>
                <w:tcPr>
                  <w:tcW w:w="2277" w:type="dxa"/>
                </w:tcPr>
                <w:p w14:paraId="111039FC" w14:textId="77777777" w:rsidR="00804490" w:rsidRPr="00564CE1" w:rsidRDefault="00804490" w:rsidP="00120A6F">
                  <w:pPr>
                    <w:tabs>
                      <w:tab w:val="left" w:pos="709"/>
                    </w:tabs>
                    <w:spacing w:after="0" w:line="240" w:lineRule="auto"/>
                    <w:rPr>
                      <w:rFonts w:ascii="Times New Roman" w:hAnsi="Times New Roman"/>
                      <w:b/>
                      <w:sz w:val="20"/>
                      <w:szCs w:val="20"/>
                    </w:rPr>
                  </w:pPr>
                  <w:r w:rsidRPr="00564CE1">
                    <w:rPr>
                      <w:rFonts w:ascii="Times New Roman" w:hAnsi="Times New Roman"/>
                      <w:b/>
                      <w:sz w:val="20"/>
                      <w:szCs w:val="20"/>
                    </w:rPr>
                    <w:t>Инженер-медицинский физик.</w:t>
                  </w:r>
                </w:p>
              </w:tc>
              <w:tc>
                <w:tcPr>
                  <w:tcW w:w="677" w:type="dxa"/>
                </w:tcPr>
                <w:p w14:paraId="368D368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§18</w:t>
                  </w:r>
                </w:p>
              </w:tc>
              <w:tc>
                <w:tcPr>
                  <w:tcW w:w="807" w:type="dxa"/>
                </w:tcPr>
                <w:p w14:paraId="627121BE" w14:textId="0CC5C4DD"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89</w:t>
                  </w:r>
                </w:p>
              </w:tc>
            </w:tr>
            <w:tr w:rsidR="00804490" w:rsidRPr="00564CE1" w14:paraId="69AD3521" w14:textId="77777777" w:rsidTr="00120A6F">
              <w:trPr>
                <w:tblCellSpacing w:w="15" w:type="dxa"/>
              </w:trPr>
              <w:tc>
                <w:tcPr>
                  <w:tcW w:w="1083" w:type="dxa"/>
                </w:tcPr>
                <w:p w14:paraId="1001A41C"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45.</w:t>
                  </w:r>
                </w:p>
              </w:tc>
              <w:tc>
                <w:tcPr>
                  <w:tcW w:w="2277" w:type="dxa"/>
                </w:tcPr>
                <w:p w14:paraId="2A017142" w14:textId="77777777" w:rsidR="00804490" w:rsidRPr="00564CE1" w:rsidRDefault="00804490" w:rsidP="00120A6F">
                  <w:pPr>
                    <w:tabs>
                      <w:tab w:val="left" w:pos="709"/>
                    </w:tabs>
                    <w:spacing w:after="0" w:line="240" w:lineRule="auto"/>
                    <w:rPr>
                      <w:rFonts w:ascii="Times New Roman" w:hAnsi="Times New Roman"/>
                      <w:b/>
                      <w:sz w:val="20"/>
                      <w:szCs w:val="20"/>
                    </w:rPr>
                  </w:pPr>
                  <w:r w:rsidRPr="00564CE1">
                    <w:rPr>
                      <w:rFonts w:ascii="Times New Roman" w:hAnsi="Times New Roman"/>
                      <w:b/>
                      <w:sz w:val="20"/>
                      <w:szCs w:val="20"/>
                    </w:rPr>
                    <w:t>Инженер по обслуживанию лучевого оборудования.</w:t>
                  </w:r>
                </w:p>
              </w:tc>
              <w:tc>
                <w:tcPr>
                  <w:tcW w:w="677" w:type="dxa"/>
                </w:tcPr>
                <w:p w14:paraId="1462B57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§19</w:t>
                  </w:r>
                </w:p>
              </w:tc>
              <w:tc>
                <w:tcPr>
                  <w:tcW w:w="807" w:type="dxa"/>
                </w:tcPr>
                <w:p w14:paraId="29D84A75" w14:textId="0E202C62"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91</w:t>
                  </w:r>
                </w:p>
              </w:tc>
            </w:tr>
            <w:tr w:rsidR="00804490" w:rsidRPr="00564CE1" w14:paraId="53B0AC56" w14:textId="77777777" w:rsidTr="00120A6F">
              <w:trPr>
                <w:tblCellSpacing w:w="15" w:type="dxa"/>
              </w:trPr>
              <w:tc>
                <w:tcPr>
                  <w:tcW w:w="1083" w:type="dxa"/>
                </w:tcPr>
                <w:p w14:paraId="34DC2FE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46.</w:t>
                  </w:r>
                </w:p>
              </w:tc>
              <w:tc>
                <w:tcPr>
                  <w:tcW w:w="2277" w:type="dxa"/>
                </w:tcPr>
                <w:p w14:paraId="7E263629" w14:textId="77777777" w:rsidR="00804490" w:rsidRPr="00564CE1" w:rsidRDefault="00804490" w:rsidP="00120A6F">
                  <w:pPr>
                    <w:tabs>
                      <w:tab w:val="left" w:pos="709"/>
                    </w:tabs>
                    <w:spacing w:after="0" w:line="240" w:lineRule="auto"/>
                    <w:rPr>
                      <w:rFonts w:ascii="Times New Roman" w:hAnsi="Times New Roman"/>
                      <w:b/>
                      <w:sz w:val="20"/>
                      <w:szCs w:val="20"/>
                    </w:rPr>
                  </w:pPr>
                  <w:r w:rsidRPr="00564CE1">
                    <w:rPr>
                      <w:rFonts w:ascii="Times New Roman" w:hAnsi="Times New Roman"/>
                      <w:b/>
                      <w:sz w:val="20"/>
                      <w:szCs w:val="20"/>
                    </w:rPr>
                    <w:t>Клинический эмбриолог.</w:t>
                  </w:r>
                </w:p>
              </w:tc>
              <w:tc>
                <w:tcPr>
                  <w:tcW w:w="677" w:type="dxa"/>
                </w:tcPr>
                <w:p w14:paraId="1AF8B82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§20</w:t>
                  </w:r>
                </w:p>
              </w:tc>
              <w:tc>
                <w:tcPr>
                  <w:tcW w:w="807" w:type="dxa"/>
                </w:tcPr>
                <w:p w14:paraId="52BDBAB6" w14:textId="32DD5822"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91</w:t>
                  </w:r>
                </w:p>
              </w:tc>
            </w:tr>
            <w:tr w:rsidR="00804490" w:rsidRPr="00564CE1" w14:paraId="0E3106D7" w14:textId="77777777" w:rsidTr="00120A6F">
              <w:trPr>
                <w:tblCellSpacing w:w="15" w:type="dxa"/>
              </w:trPr>
              <w:tc>
                <w:tcPr>
                  <w:tcW w:w="1083" w:type="dxa"/>
                </w:tcPr>
                <w:p w14:paraId="3BD03F60"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47.</w:t>
                  </w:r>
                </w:p>
              </w:tc>
              <w:tc>
                <w:tcPr>
                  <w:tcW w:w="2277" w:type="dxa"/>
                </w:tcPr>
                <w:p w14:paraId="3F1C2170" w14:textId="77777777" w:rsidR="00804490" w:rsidRPr="00564CE1" w:rsidRDefault="00804490" w:rsidP="00120A6F">
                  <w:pPr>
                    <w:tabs>
                      <w:tab w:val="left" w:pos="709"/>
                    </w:tabs>
                    <w:spacing w:after="0" w:line="240" w:lineRule="auto"/>
                    <w:ind w:firstLine="567"/>
                    <w:rPr>
                      <w:rFonts w:ascii="Times New Roman" w:hAnsi="Times New Roman"/>
                      <w:sz w:val="20"/>
                      <w:szCs w:val="20"/>
                    </w:rPr>
                  </w:pPr>
                  <w:r w:rsidRPr="00564CE1">
                    <w:rPr>
                      <w:rFonts w:ascii="Times New Roman" w:hAnsi="Times New Roman"/>
                      <w:sz w:val="20"/>
                      <w:szCs w:val="20"/>
                    </w:rPr>
                    <w:t xml:space="preserve">Должность специалистов с </w:t>
                  </w:r>
                  <w:proofErr w:type="spellStart"/>
                  <w:r w:rsidRPr="00564CE1">
                    <w:rPr>
                      <w:rFonts w:ascii="Times New Roman" w:hAnsi="Times New Roman"/>
                      <w:sz w:val="20"/>
                      <w:szCs w:val="20"/>
                    </w:rPr>
                    <w:t>послесредним</w:t>
                  </w:r>
                  <w:proofErr w:type="spellEnd"/>
                  <w:r w:rsidRPr="00564CE1">
                    <w:rPr>
                      <w:rFonts w:ascii="Times New Roman" w:hAnsi="Times New Roman"/>
                      <w:sz w:val="20"/>
                      <w:szCs w:val="20"/>
                    </w:rPr>
                    <w:t xml:space="preserve"> медицинским образованием</w:t>
                  </w:r>
                </w:p>
              </w:tc>
              <w:tc>
                <w:tcPr>
                  <w:tcW w:w="677" w:type="dxa"/>
                </w:tcPr>
                <w:p w14:paraId="353B9E2E"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807" w:type="dxa"/>
                </w:tcPr>
                <w:p w14:paraId="4B30120B" w14:textId="1BC3474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92</w:t>
                  </w:r>
                </w:p>
              </w:tc>
            </w:tr>
            <w:tr w:rsidR="00804490" w:rsidRPr="00564CE1" w14:paraId="3974C3DD" w14:textId="77777777" w:rsidTr="00120A6F">
              <w:trPr>
                <w:tblCellSpacing w:w="15" w:type="dxa"/>
              </w:trPr>
              <w:tc>
                <w:tcPr>
                  <w:tcW w:w="1083" w:type="dxa"/>
                </w:tcPr>
                <w:p w14:paraId="09E02D9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48.</w:t>
                  </w:r>
                </w:p>
              </w:tc>
              <w:tc>
                <w:tcPr>
                  <w:tcW w:w="2277" w:type="dxa"/>
                </w:tcPr>
                <w:p w14:paraId="7841B845" w14:textId="77777777" w:rsidR="00804490" w:rsidRPr="00564CE1" w:rsidRDefault="00804490" w:rsidP="00120A6F">
                  <w:pPr>
                    <w:tabs>
                      <w:tab w:val="left" w:pos="709"/>
                    </w:tabs>
                    <w:spacing w:after="0" w:line="240" w:lineRule="auto"/>
                    <w:rPr>
                      <w:rFonts w:ascii="Times New Roman" w:hAnsi="Times New Roman"/>
                      <w:sz w:val="20"/>
                      <w:szCs w:val="20"/>
                    </w:rPr>
                  </w:pPr>
                  <w:r w:rsidRPr="00564CE1">
                    <w:rPr>
                      <w:rFonts w:ascii="Times New Roman" w:hAnsi="Times New Roman"/>
                      <w:sz w:val="20"/>
                      <w:szCs w:val="20"/>
                    </w:rPr>
                    <w:t xml:space="preserve">Сестра медицинская или брат медицинский </w:t>
                  </w:r>
                  <w:proofErr w:type="spellStart"/>
                  <w:r w:rsidRPr="00564CE1">
                    <w:rPr>
                      <w:rFonts w:ascii="Times New Roman" w:hAnsi="Times New Roman"/>
                      <w:sz w:val="20"/>
                      <w:szCs w:val="20"/>
                    </w:rPr>
                    <w:t>расширинной</w:t>
                  </w:r>
                  <w:proofErr w:type="spellEnd"/>
                  <w:r w:rsidRPr="00564CE1">
                    <w:rPr>
                      <w:rFonts w:ascii="Times New Roman" w:hAnsi="Times New Roman"/>
                      <w:sz w:val="20"/>
                      <w:szCs w:val="20"/>
                    </w:rPr>
                    <w:t xml:space="preserve"> практики</w:t>
                  </w:r>
                </w:p>
              </w:tc>
              <w:tc>
                <w:tcPr>
                  <w:tcW w:w="677" w:type="dxa"/>
                </w:tcPr>
                <w:p w14:paraId="0C4714AC"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w:t>
                  </w:r>
                </w:p>
              </w:tc>
              <w:tc>
                <w:tcPr>
                  <w:tcW w:w="807" w:type="dxa"/>
                </w:tcPr>
                <w:p w14:paraId="1DF0C9A7" w14:textId="5DB1BAC6"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92</w:t>
                  </w:r>
                </w:p>
              </w:tc>
            </w:tr>
            <w:tr w:rsidR="00804490" w:rsidRPr="00564CE1" w14:paraId="6C208D5D" w14:textId="77777777" w:rsidTr="00120A6F">
              <w:trPr>
                <w:tblCellSpacing w:w="15" w:type="dxa"/>
              </w:trPr>
              <w:tc>
                <w:tcPr>
                  <w:tcW w:w="1083" w:type="dxa"/>
                </w:tcPr>
                <w:p w14:paraId="4F8AD7F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2277" w:type="dxa"/>
                </w:tcPr>
                <w:p w14:paraId="1C8C010A" w14:textId="77777777" w:rsidR="00804490" w:rsidRPr="00564CE1" w:rsidRDefault="00804490" w:rsidP="00120A6F">
                  <w:pPr>
                    <w:tabs>
                      <w:tab w:val="left" w:pos="709"/>
                    </w:tabs>
                    <w:spacing w:after="0" w:line="240" w:lineRule="auto"/>
                    <w:ind w:firstLine="567"/>
                    <w:rPr>
                      <w:rFonts w:ascii="Times New Roman" w:hAnsi="Times New Roman"/>
                      <w:sz w:val="20"/>
                      <w:szCs w:val="20"/>
                    </w:rPr>
                  </w:pPr>
                  <w:r w:rsidRPr="00564CE1">
                    <w:rPr>
                      <w:rFonts w:ascii="Times New Roman" w:hAnsi="Times New Roman"/>
                      <w:sz w:val="20"/>
                      <w:szCs w:val="20"/>
                    </w:rPr>
                    <w:t>Должность специалистов с техническим и профессиональным медицинским образованием</w:t>
                  </w:r>
                </w:p>
              </w:tc>
              <w:tc>
                <w:tcPr>
                  <w:tcW w:w="677" w:type="dxa"/>
                </w:tcPr>
                <w:p w14:paraId="42109C1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807" w:type="dxa"/>
                </w:tcPr>
                <w:p w14:paraId="12413F28" w14:textId="5AC99D9A"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94</w:t>
                  </w:r>
                </w:p>
              </w:tc>
            </w:tr>
            <w:tr w:rsidR="00804490" w:rsidRPr="00564CE1" w14:paraId="5590B779" w14:textId="77777777" w:rsidTr="00120A6F">
              <w:trPr>
                <w:tblCellSpacing w:w="15" w:type="dxa"/>
              </w:trPr>
              <w:tc>
                <w:tcPr>
                  <w:tcW w:w="1083" w:type="dxa"/>
                </w:tcPr>
                <w:p w14:paraId="37DC0C9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49.</w:t>
                  </w:r>
                </w:p>
              </w:tc>
              <w:tc>
                <w:tcPr>
                  <w:tcW w:w="2277" w:type="dxa"/>
                  <w:hideMark/>
                </w:tcPr>
                <w:p w14:paraId="0FDBD49A"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Фельдшер</w:t>
                  </w:r>
                </w:p>
              </w:tc>
              <w:tc>
                <w:tcPr>
                  <w:tcW w:w="677" w:type="dxa"/>
                  <w:hideMark/>
                </w:tcPr>
                <w:p w14:paraId="7F77BFF4"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w:t>
                  </w:r>
                </w:p>
              </w:tc>
              <w:tc>
                <w:tcPr>
                  <w:tcW w:w="807" w:type="dxa"/>
                </w:tcPr>
                <w:p w14:paraId="300BF3B2" w14:textId="12251CFA"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94</w:t>
                  </w:r>
                </w:p>
              </w:tc>
            </w:tr>
            <w:tr w:rsidR="00804490" w:rsidRPr="00564CE1" w14:paraId="34921AF0" w14:textId="77777777" w:rsidTr="00120A6F">
              <w:trPr>
                <w:tblCellSpacing w:w="15" w:type="dxa"/>
              </w:trPr>
              <w:tc>
                <w:tcPr>
                  <w:tcW w:w="1083" w:type="dxa"/>
                </w:tcPr>
                <w:p w14:paraId="2BDB858F"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50.</w:t>
                  </w:r>
                </w:p>
              </w:tc>
              <w:tc>
                <w:tcPr>
                  <w:tcW w:w="2277" w:type="dxa"/>
                  <w:hideMark/>
                </w:tcPr>
                <w:p w14:paraId="1F9F884E" w14:textId="07C1383C"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Акушер (</w:t>
                  </w:r>
                  <w:r>
                    <w:rPr>
                      <w:rFonts w:ascii="Times New Roman" w:eastAsia="Times New Roman" w:hAnsi="Times New Roman"/>
                      <w:sz w:val="20"/>
                      <w:szCs w:val="20"/>
                      <w:lang w:eastAsia="ru-RU"/>
                    </w:rPr>
                    <w:t>акушер</w:t>
                  </w:r>
                  <w:r w:rsidRPr="00564CE1">
                    <w:rPr>
                      <w:rFonts w:ascii="Times New Roman" w:eastAsia="Times New Roman" w:hAnsi="Times New Roman"/>
                      <w:sz w:val="20"/>
                      <w:szCs w:val="20"/>
                      <w:lang w:eastAsia="ru-RU"/>
                    </w:rPr>
                    <w:t>ка)</w:t>
                  </w:r>
                </w:p>
              </w:tc>
              <w:tc>
                <w:tcPr>
                  <w:tcW w:w="677" w:type="dxa"/>
                  <w:hideMark/>
                </w:tcPr>
                <w:p w14:paraId="463CEB82"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2</w:t>
                  </w:r>
                </w:p>
              </w:tc>
              <w:tc>
                <w:tcPr>
                  <w:tcW w:w="807" w:type="dxa"/>
                </w:tcPr>
                <w:p w14:paraId="2A23A588" w14:textId="78EC014D"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95</w:t>
                  </w:r>
                </w:p>
              </w:tc>
            </w:tr>
            <w:tr w:rsidR="00804490" w:rsidRPr="00564CE1" w14:paraId="1EB8CFF2" w14:textId="77777777" w:rsidTr="00120A6F">
              <w:trPr>
                <w:tblCellSpacing w:w="15" w:type="dxa"/>
              </w:trPr>
              <w:tc>
                <w:tcPr>
                  <w:tcW w:w="1083" w:type="dxa"/>
                </w:tcPr>
                <w:p w14:paraId="64203C6E"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51.</w:t>
                  </w:r>
                </w:p>
              </w:tc>
              <w:tc>
                <w:tcPr>
                  <w:tcW w:w="2277" w:type="dxa"/>
                  <w:hideMark/>
                </w:tcPr>
                <w:p w14:paraId="43BB4098" w14:textId="3E14FE87" w:rsidR="00804490" w:rsidRPr="00514772" w:rsidRDefault="00804490" w:rsidP="00120A6F">
                  <w:pPr>
                    <w:spacing w:after="0" w:line="240" w:lineRule="auto"/>
                    <w:rPr>
                      <w:rFonts w:ascii="Times New Roman" w:eastAsia="Times New Roman" w:hAnsi="Times New Roman"/>
                      <w:color w:val="FF0000"/>
                      <w:sz w:val="20"/>
                      <w:szCs w:val="20"/>
                      <w:lang w:eastAsia="ru-RU"/>
                    </w:rPr>
                  </w:pPr>
                  <w:r w:rsidRPr="000C7BEB">
                    <w:rPr>
                      <w:rFonts w:ascii="Times New Roman" w:eastAsia="Times New Roman" w:hAnsi="Times New Roman"/>
                      <w:sz w:val="20"/>
                      <w:szCs w:val="20"/>
                      <w:lang w:eastAsia="ru-RU"/>
                    </w:rPr>
                    <w:t>Сестра (брат) медицинская(</w:t>
                  </w:r>
                  <w:r>
                    <w:rPr>
                      <w:rFonts w:ascii="Times New Roman" w:eastAsia="Times New Roman" w:hAnsi="Times New Roman"/>
                      <w:sz w:val="20"/>
                      <w:szCs w:val="20"/>
                      <w:lang w:eastAsia="ru-RU"/>
                    </w:rPr>
                    <w:t>медицинск</w:t>
                  </w:r>
                  <w:r w:rsidRPr="000C7BEB">
                    <w:rPr>
                      <w:rFonts w:ascii="Times New Roman" w:eastAsia="Times New Roman" w:hAnsi="Times New Roman"/>
                      <w:sz w:val="20"/>
                      <w:szCs w:val="20"/>
                      <w:lang w:eastAsia="ru-RU"/>
                    </w:rPr>
                    <w:t>ий) участковая(</w:t>
                  </w:r>
                  <w:r>
                    <w:rPr>
                      <w:rFonts w:ascii="Times New Roman" w:eastAsia="Times New Roman" w:hAnsi="Times New Roman"/>
                      <w:sz w:val="20"/>
                      <w:szCs w:val="20"/>
                      <w:lang w:eastAsia="ru-RU"/>
                    </w:rPr>
                    <w:t>участков</w:t>
                  </w:r>
                  <w:r w:rsidRPr="000C7BEB">
                    <w:rPr>
                      <w:rFonts w:ascii="Times New Roman" w:eastAsia="Times New Roman" w:hAnsi="Times New Roman"/>
                      <w:sz w:val="20"/>
                      <w:szCs w:val="20"/>
                      <w:lang w:eastAsia="ru-RU"/>
                    </w:rPr>
                    <w:t>ый) и (или) сестра (брат) медицинская(</w:t>
                  </w:r>
                  <w:r>
                    <w:rPr>
                      <w:rFonts w:ascii="Times New Roman" w:eastAsia="Times New Roman" w:hAnsi="Times New Roman"/>
                      <w:sz w:val="20"/>
                      <w:szCs w:val="20"/>
                      <w:lang w:eastAsia="ru-RU"/>
                    </w:rPr>
                    <w:t>медицинск</w:t>
                  </w:r>
                  <w:r w:rsidRPr="000C7BEB">
                    <w:rPr>
                      <w:rFonts w:ascii="Times New Roman" w:eastAsia="Times New Roman" w:hAnsi="Times New Roman"/>
                      <w:sz w:val="20"/>
                      <w:szCs w:val="20"/>
                      <w:lang w:eastAsia="ru-RU"/>
                    </w:rPr>
                    <w:t>ий) общей практики</w:t>
                  </w:r>
                </w:p>
              </w:tc>
              <w:tc>
                <w:tcPr>
                  <w:tcW w:w="677" w:type="dxa"/>
                  <w:hideMark/>
                </w:tcPr>
                <w:p w14:paraId="01A9F1FF"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3</w:t>
                  </w:r>
                </w:p>
              </w:tc>
              <w:tc>
                <w:tcPr>
                  <w:tcW w:w="807" w:type="dxa"/>
                </w:tcPr>
                <w:p w14:paraId="6FB570E4" w14:textId="04D6D746"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97</w:t>
                  </w:r>
                </w:p>
              </w:tc>
            </w:tr>
            <w:tr w:rsidR="00804490" w:rsidRPr="00564CE1" w14:paraId="1F0C5374" w14:textId="77777777" w:rsidTr="00120A6F">
              <w:trPr>
                <w:tblCellSpacing w:w="15" w:type="dxa"/>
              </w:trPr>
              <w:tc>
                <w:tcPr>
                  <w:tcW w:w="1083" w:type="dxa"/>
                </w:tcPr>
                <w:p w14:paraId="330E325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52.</w:t>
                  </w:r>
                </w:p>
              </w:tc>
              <w:tc>
                <w:tcPr>
                  <w:tcW w:w="2277" w:type="dxa"/>
                  <w:hideMark/>
                </w:tcPr>
                <w:p w14:paraId="3ECD6E2D" w14:textId="6186080F" w:rsidR="00804490" w:rsidRPr="000C7BEB" w:rsidRDefault="00804490" w:rsidP="00120A6F">
                  <w:pPr>
                    <w:spacing w:after="0" w:line="240" w:lineRule="auto"/>
                    <w:rPr>
                      <w:rFonts w:ascii="Times New Roman" w:eastAsia="Times New Roman" w:hAnsi="Times New Roman"/>
                      <w:sz w:val="20"/>
                      <w:szCs w:val="20"/>
                      <w:lang w:eastAsia="ru-RU"/>
                    </w:rPr>
                  </w:pPr>
                  <w:r w:rsidRPr="000C7BEB">
                    <w:rPr>
                      <w:rFonts w:ascii="Times New Roman" w:eastAsia="Times New Roman" w:hAnsi="Times New Roman"/>
                      <w:sz w:val="20"/>
                      <w:szCs w:val="20"/>
                      <w:lang w:eastAsia="ru-RU"/>
                    </w:rPr>
                    <w:t>Сестра (брат) медицинская(</w:t>
                  </w:r>
                  <w:r>
                    <w:rPr>
                      <w:rFonts w:ascii="Times New Roman" w:eastAsia="Times New Roman" w:hAnsi="Times New Roman"/>
                      <w:sz w:val="20"/>
                      <w:szCs w:val="20"/>
                      <w:lang w:eastAsia="ru-RU"/>
                    </w:rPr>
                    <w:t>медицинск</w:t>
                  </w:r>
                  <w:r w:rsidRPr="000C7BEB">
                    <w:rPr>
                      <w:rFonts w:ascii="Times New Roman" w:eastAsia="Times New Roman" w:hAnsi="Times New Roman"/>
                      <w:sz w:val="20"/>
                      <w:szCs w:val="20"/>
                      <w:lang w:eastAsia="ru-RU"/>
                    </w:rPr>
                    <w:t xml:space="preserve">ий) </w:t>
                  </w:r>
                </w:p>
                <w:p w14:paraId="663AE4FD" w14:textId="77777777" w:rsidR="00804490" w:rsidRPr="000C7BEB" w:rsidRDefault="00804490" w:rsidP="00120A6F">
                  <w:pPr>
                    <w:spacing w:after="0" w:line="240" w:lineRule="auto"/>
                    <w:rPr>
                      <w:rFonts w:ascii="Times New Roman" w:eastAsia="Times New Roman" w:hAnsi="Times New Roman"/>
                      <w:sz w:val="20"/>
                      <w:szCs w:val="20"/>
                      <w:lang w:eastAsia="ru-RU"/>
                    </w:rPr>
                  </w:pPr>
                </w:p>
                <w:p w14:paraId="42ADC24B" w14:textId="43DD2240" w:rsidR="00804490" w:rsidRPr="00514772" w:rsidRDefault="00804490" w:rsidP="00120A6F">
                  <w:pPr>
                    <w:spacing w:after="0" w:line="240" w:lineRule="auto"/>
                    <w:rPr>
                      <w:rFonts w:ascii="Times New Roman" w:eastAsia="Times New Roman" w:hAnsi="Times New Roman"/>
                      <w:color w:val="FF0000"/>
                      <w:sz w:val="20"/>
                      <w:szCs w:val="20"/>
                      <w:lang w:eastAsia="ru-RU"/>
                    </w:rPr>
                  </w:pPr>
                  <w:r w:rsidRPr="000C7BEB">
                    <w:rPr>
                      <w:rFonts w:ascii="Times New Roman" w:eastAsia="Times New Roman" w:hAnsi="Times New Roman"/>
                      <w:sz w:val="20"/>
                      <w:szCs w:val="20"/>
                      <w:lang w:eastAsia="ru-RU"/>
                    </w:rPr>
                    <w:t>(специализированная(</w:t>
                  </w:r>
                  <w:r w:rsidRPr="008026AE">
                    <w:rPr>
                      <w:rFonts w:ascii="Times New Roman" w:eastAsia="Times New Roman" w:hAnsi="Times New Roman"/>
                      <w:sz w:val="20"/>
                      <w:szCs w:val="20"/>
                      <w:lang w:eastAsia="ru-RU"/>
                    </w:rPr>
                    <w:t>специализированный</w:t>
                  </w:r>
                  <w:r w:rsidRPr="000C7BEB">
                    <w:rPr>
                      <w:rFonts w:ascii="Times New Roman" w:eastAsia="Times New Roman" w:hAnsi="Times New Roman"/>
                      <w:sz w:val="20"/>
                      <w:szCs w:val="20"/>
                      <w:lang w:eastAsia="ru-RU"/>
                    </w:rPr>
                    <w:t>)</w:t>
                  </w:r>
                </w:p>
              </w:tc>
              <w:tc>
                <w:tcPr>
                  <w:tcW w:w="677" w:type="dxa"/>
                  <w:hideMark/>
                </w:tcPr>
                <w:p w14:paraId="1F0381CD"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4</w:t>
                  </w:r>
                </w:p>
              </w:tc>
              <w:tc>
                <w:tcPr>
                  <w:tcW w:w="807" w:type="dxa"/>
                </w:tcPr>
                <w:p w14:paraId="6497650B" w14:textId="17E2F01F"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98</w:t>
                  </w:r>
                </w:p>
              </w:tc>
            </w:tr>
            <w:tr w:rsidR="00804490" w:rsidRPr="00564CE1" w14:paraId="3F8311E6" w14:textId="77777777" w:rsidTr="00120A6F">
              <w:trPr>
                <w:tblCellSpacing w:w="15" w:type="dxa"/>
              </w:trPr>
              <w:tc>
                <w:tcPr>
                  <w:tcW w:w="1083" w:type="dxa"/>
                </w:tcPr>
                <w:p w14:paraId="36EA57AB"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53.</w:t>
                  </w:r>
                </w:p>
              </w:tc>
              <w:tc>
                <w:tcPr>
                  <w:tcW w:w="2277" w:type="dxa"/>
                  <w:hideMark/>
                </w:tcPr>
                <w:p w14:paraId="5731FC62" w14:textId="6D4BB2D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Сестра и (или) брат </w:t>
                  </w:r>
                  <w:r w:rsidRPr="00564CE1">
                    <w:rPr>
                      <w:rFonts w:ascii="Times New Roman" w:eastAsia="Times New Roman" w:hAnsi="Times New Roman"/>
                      <w:sz w:val="20"/>
                      <w:szCs w:val="20"/>
                      <w:lang w:eastAsia="ru-RU"/>
                    </w:rPr>
                    <w:lastRenderedPageBreak/>
                    <w:t>медицинская (</w:t>
                  </w:r>
                  <w:r>
                    <w:rPr>
                      <w:rFonts w:ascii="Times New Roman" w:eastAsia="Times New Roman" w:hAnsi="Times New Roman"/>
                      <w:sz w:val="20"/>
                      <w:szCs w:val="20"/>
                      <w:lang w:eastAsia="ru-RU"/>
                    </w:rPr>
                    <w:t>медицинск</w:t>
                  </w:r>
                  <w:r w:rsidRPr="00564CE1">
                    <w:rPr>
                      <w:rFonts w:ascii="Times New Roman" w:eastAsia="Times New Roman" w:hAnsi="Times New Roman"/>
                      <w:sz w:val="20"/>
                      <w:szCs w:val="20"/>
                      <w:lang w:eastAsia="ru-RU"/>
                    </w:rPr>
                    <w:t>ий) медицинского пункта в организациях образования</w:t>
                  </w:r>
                </w:p>
              </w:tc>
              <w:tc>
                <w:tcPr>
                  <w:tcW w:w="677" w:type="dxa"/>
                  <w:hideMark/>
                </w:tcPr>
                <w:p w14:paraId="33AC1D7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 5</w:t>
                  </w:r>
                </w:p>
              </w:tc>
              <w:tc>
                <w:tcPr>
                  <w:tcW w:w="807" w:type="dxa"/>
                </w:tcPr>
                <w:p w14:paraId="6CF2F3E2" w14:textId="5779176F"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99</w:t>
                  </w:r>
                </w:p>
              </w:tc>
            </w:tr>
            <w:tr w:rsidR="00804490" w:rsidRPr="00564CE1" w14:paraId="62B91572" w14:textId="77777777" w:rsidTr="00120A6F">
              <w:trPr>
                <w:tblCellSpacing w:w="15" w:type="dxa"/>
              </w:trPr>
              <w:tc>
                <w:tcPr>
                  <w:tcW w:w="1083" w:type="dxa"/>
                </w:tcPr>
                <w:p w14:paraId="2252748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54.</w:t>
                  </w:r>
                </w:p>
              </w:tc>
              <w:tc>
                <w:tcPr>
                  <w:tcW w:w="2277" w:type="dxa"/>
                  <w:hideMark/>
                </w:tcPr>
                <w:p w14:paraId="504C4B6F"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Сестра диетическая</w:t>
                  </w:r>
                </w:p>
              </w:tc>
              <w:tc>
                <w:tcPr>
                  <w:tcW w:w="677" w:type="dxa"/>
                  <w:hideMark/>
                </w:tcPr>
                <w:p w14:paraId="19F6C19C"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6</w:t>
                  </w:r>
                </w:p>
              </w:tc>
              <w:tc>
                <w:tcPr>
                  <w:tcW w:w="807" w:type="dxa"/>
                </w:tcPr>
                <w:p w14:paraId="2A6E40CF" w14:textId="14D73A0F"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101</w:t>
                  </w:r>
                </w:p>
              </w:tc>
            </w:tr>
            <w:tr w:rsidR="00804490" w:rsidRPr="00564CE1" w14:paraId="1379FF22" w14:textId="77777777" w:rsidTr="00120A6F">
              <w:trPr>
                <w:tblCellSpacing w:w="15" w:type="dxa"/>
              </w:trPr>
              <w:tc>
                <w:tcPr>
                  <w:tcW w:w="1083" w:type="dxa"/>
                </w:tcPr>
                <w:p w14:paraId="7178A4DB"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55.</w:t>
                  </w:r>
                </w:p>
              </w:tc>
              <w:tc>
                <w:tcPr>
                  <w:tcW w:w="2277" w:type="dxa"/>
                  <w:hideMark/>
                </w:tcPr>
                <w:p w14:paraId="3C595BB9"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Гигиенист стоматологический</w:t>
                  </w:r>
                </w:p>
              </w:tc>
              <w:tc>
                <w:tcPr>
                  <w:tcW w:w="677" w:type="dxa"/>
                  <w:hideMark/>
                </w:tcPr>
                <w:p w14:paraId="4B208CE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7</w:t>
                  </w:r>
                </w:p>
              </w:tc>
              <w:tc>
                <w:tcPr>
                  <w:tcW w:w="807" w:type="dxa"/>
                </w:tcPr>
                <w:p w14:paraId="3ACADC80" w14:textId="31589E43"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102</w:t>
                  </w:r>
                </w:p>
              </w:tc>
            </w:tr>
            <w:tr w:rsidR="00804490" w:rsidRPr="00564CE1" w14:paraId="585AB013" w14:textId="77777777" w:rsidTr="00120A6F">
              <w:trPr>
                <w:tblCellSpacing w:w="15" w:type="dxa"/>
              </w:trPr>
              <w:tc>
                <w:tcPr>
                  <w:tcW w:w="1083" w:type="dxa"/>
                </w:tcPr>
                <w:p w14:paraId="4A3D6CA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56.</w:t>
                  </w:r>
                </w:p>
              </w:tc>
              <w:tc>
                <w:tcPr>
                  <w:tcW w:w="2277" w:type="dxa"/>
                  <w:hideMark/>
                </w:tcPr>
                <w:p w14:paraId="317E3070"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Дантист</w:t>
                  </w:r>
                </w:p>
              </w:tc>
              <w:tc>
                <w:tcPr>
                  <w:tcW w:w="677" w:type="dxa"/>
                  <w:hideMark/>
                </w:tcPr>
                <w:p w14:paraId="5115167F"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8</w:t>
                  </w:r>
                </w:p>
              </w:tc>
              <w:tc>
                <w:tcPr>
                  <w:tcW w:w="807" w:type="dxa"/>
                </w:tcPr>
                <w:p w14:paraId="310CEFDD" w14:textId="622C5E46"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103</w:t>
                  </w:r>
                </w:p>
              </w:tc>
            </w:tr>
            <w:tr w:rsidR="00804490" w:rsidRPr="00564CE1" w14:paraId="6E212867" w14:textId="77777777" w:rsidTr="00120A6F">
              <w:trPr>
                <w:tblCellSpacing w:w="15" w:type="dxa"/>
              </w:trPr>
              <w:tc>
                <w:tcPr>
                  <w:tcW w:w="1083" w:type="dxa"/>
                </w:tcPr>
                <w:p w14:paraId="2A21AAFC"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57.</w:t>
                  </w:r>
                </w:p>
              </w:tc>
              <w:tc>
                <w:tcPr>
                  <w:tcW w:w="2277" w:type="dxa"/>
                  <w:hideMark/>
                </w:tcPr>
                <w:p w14:paraId="68A95678"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Помощник врача-стоматолога (ассистент стоматолога)</w:t>
                  </w:r>
                </w:p>
              </w:tc>
              <w:tc>
                <w:tcPr>
                  <w:tcW w:w="677" w:type="dxa"/>
                  <w:hideMark/>
                </w:tcPr>
                <w:p w14:paraId="43671A0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9</w:t>
                  </w:r>
                </w:p>
              </w:tc>
              <w:tc>
                <w:tcPr>
                  <w:tcW w:w="807" w:type="dxa"/>
                </w:tcPr>
                <w:p w14:paraId="655E4F9D" w14:textId="6460D316"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103</w:t>
                  </w:r>
                </w:p>
              </w:tc>
            </w:tr>
            <w:tr w:rsidR="00804490" w:rsidRPr="00564CE1" w14:paraId="7C4D377B" w14:textId="77777777" w:rsidTr="00120A6F">
              <w:trPr>
                <w:tblCellSpacing w:w="15" w:type="dxa"/>
              </w:trPr>
              <w:tc>
                <w:tcPr>
                  <w:tcW w:w="1083" w:type="dxa"/>
                </w:tcPr>
                <w:p w14:paraId="0917E69D"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58.</w:t>
                  </w:r>
                </w:p>
              </w:tc>
              <w:tc>
                <w:tcPr>
                  <w:tcW w:w="2277" w:type="dxa"/>
                  <w:hideMark/>
                </w:tcPr>
                <w:p w14:paraId="74F6DDCA"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Техник зубной (лаборант зубопротезного отделения, кабинета)</w:t>
                  </w:r>
                </w:p>
              </w:tc>
              <w:tc>
                <w:tcPr>
                  <w:tcW w:w="677" w:type="dxa"/>
                  <w:hideMark/>
                </w:tcPr>
                <w:p w14:paraId="3DA7768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10</w:t>
                  </w:r>
                </w:p>
              </w:tc>
              <w:tc>
                <w:tcPr>
                  <w:tcW w:w="807" w:type="dxa"/>
                </w:tcPr>
                <w:p w14:paraId="5C7B2BD3" w14:textId="115FD602"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104</w:t>
                  </w:r>
                </w:p>
              </w:tc>
            </w:tr>
            <w:tr w:rsidR="00804490" w:rsidRPr="00564CE1" w14:paraId="497D25E8" w14:textId="77777777" w:rsidTr="00120A6F">
              <w:trPr>
                <w:tblCellSpacing w:w="15" w:type="dxa"/>
              </w:trPr>
              <w:tc>
                <w:tcPr>
                  <w:tcW w:w="1083" w:type="dxa"/>
                </w:tcPr>
                <w:p w14:paraId="3956773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59.</w:t>
                  </w:r>
                </w:p>
              </w:tc>
              <w:tc>
                <w:tcPr>
                  <w:tcW w:w="2277" w:type="dxa"/>
                  <w:hideMark/>
                </w:tcPr>
                <w:p w14:paraId="4528A431"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Медицинский лаборант</w:t>
                  </w:r>
                </w:p>
              </w:tc>
              <w:tc>
                <w:tcPr>
                  <w:tcW w:w="677" w:type="dxa"/>
                  <w:hideMark/>
                </w:tcPr>
                <w:p w14:paraId="432FC783"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11</w:t>
                  </w:r>
                </w:p>
              </w:tc>
              <w:tc>
                <w:tcPr>
                  <w:tcW w:w="807" w:type="dxa"/>
                </w:tcPr>
                <w:p w14:paraId="1B05D305" w14:textId="6B586A94"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105</w:t>
                  </w:r>
                </w:p>
              </w:tc>
            </w:tr>
            <w:tr w:rsidR="00804490" w:rsidRPr="00564CE1" w14:paraId="0560E2F1" w14:textId="77777777" w:rsidTr="00120A6F">
              <w:trPr>
                <w:tblCellSpacing w:w="15" w:type="dxa"/>
              </w:trPr>
              <w:tc>
                <w:tcPr>
                  <w:tcW w:w="1083" w:type="dxa"/>
                </w:tcPr>
                <w:p w14:paraId="61240CDF"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60.</w:t>
                  </w:r>
                </w:p>
              </w:tc>
              <w:tc>
                <w:tcPr>
                  <w:tcW w:w="2277" w:type="dxa"/>
                  <w:hideMark/>
                </w:tcPr>
                <w:p w14:paraId="3F0EADD0"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Рентгенолаборант</w:t>
                  </w:r>
                </w:p>
              </w:tc>
              <w:tc>
                <w:tcPr>
                  <w:tcW w:w="677" w:type="dxa"/>
                  <w:hideMark/>
                </w:tcPr>
                <w:p w14:paraId="312EE67F"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12</w:t>
                  </w:r>
                </w:p>
              </w:tc>
              <w:tc>
                <w:tcPr>
                  <w:tcW w:w="807" w:type="dxa"/>
                </w:tcPr>
                <w:p w14:paraId="6F4D591F" w14:textId="524F261E"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106</w:t>
                  </w:r>
                </w:p>
              </w:tc>
            </w:tr>
            <w:tr w:rsidR="00804490" w:rsidRPr="00564CE1" w14:paraId="3D27FFEB" w14:textId="77777777" w:rsidTr="00120A6F">
              <w:trPr>
                <w:tblCellSpacing w:w="15" w:type="dxa"/>
              </w:trPr>
              <w:tc>
                <w:tcPr>
                  <w:tcW w:w="1083" w:type="dxa"/>
                </w:tcPr>
                <w:p w14:paraId="70EEE19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61.</w:t>
                  </w:r>
                </w:p>
              </w:tc>
              <w:tc>
                <w:tcPr>
                  <w:tcW w:w="2277" w:type="dxa"/>
                  <w:hideMark/>
                </w:tcPr>
                <w:p w14:paraId="17510D83"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xml:space="preserve">Оптик и </w:t>
                  </w:r>
                  <w:proofErr w:type="spellStart"/>
                  <w:r w:rsidRPr="00564CE1">
                    <w:rPr>
                      <w:rFonts w:ascii="Times New Roman" w:eastAsia="Times New Roman" w:hAnsi="Times New Roman"/>
                      <w:sz w:val="20"/>
                      <w:szCs w:val="20"/>
                      <w:lang w:eastAsia="ru-RU"/>
                    </w:rPr>
                    <w:t>оптикометрист</w:t>
                  </w:r>
                  <w:proofErr w:type="spellEnd"/>
                </w:p>
              </w:tc>
              <w:tc>
                <w:tcPr>
                  <w:tcW w:w="677" w:type="dxa"/>
                  <w:hideMark/>
                </w:tcPr>
                <w:p w14:paraId="1B80222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13</w:t>
                  </w:r>
                </w:p>
              </w:tc>
              <w:tc>
                <w:tcPr>
                  <w:tcW w:w="807" w:type="dxa"/>
                </w:tcPr>
                <w:p w14:paraId="1DAAD131" w14:textId="6FA170D6"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107</w:t>
                  </w:r>
                </w:p>
              </w:tc>
            </w:tr>
            <w:tr w:rsidR="00804490" w:rsidRPr="00564CE1" w14:paraId="75B75AEE" w14:textId="77777777" w:rsidTr="00120A6F">
              <w:trPr>
                <w:tblCellSpacing w:w="15" w:type="dxa"/>
              </w:trPr>
              <w:tc>
                <w:tcPr>
                  <w:tcW w:w="1083" w:type="dxa"/>
                </w:tcPr>
                <w:p w14:paraId="4291C04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62.</w:t>
                  </w:r>
                </w:p>
              </w:tc>
              <w:tc>
                <w:tcPr>
                  <w:tcW w:w="2277" w:type="dxa"/>
                  <w:hideMark/>
                </w:tcPr>
                <w:p w14:paraId="6C8A1877"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Инструктор по лечебной физкультуре</w:t>
                  </w:r>
                </w:p>
              </w:tc>
              <w:tc>
                <w:tcPr>
                  <w:tcW w:w="677" w:type="dxa"/>
                  <w:hideMark/>
                </w:tcPr>
                <w:p w14:paraId="08D981AC"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14</w:t>
                  </w:r>
                </w:p>
              </w:tc>
              <w:tc>
                <w:tcPr>
                  <w:tcW w:w="807" w:type="dxa"/>
                </w:tcPr>
                <w:p w14:paraId="1B506174" w14:textId="4D1C4EBF"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108</w:t>
                  </w:r>
                </w:p>
              </w:tc>
            </w:tr>
            <w:tr w:rsidR="00804490" w:rsidRPr="00564CE1" w14:paraId="25C6CC19" w14:textId="77777777" w:rsidTr="00120A6F">
              <w:trPr>
                <w:tblCellSpacing w:w="15" w:type="dxa"/>
              </w:trPr>
              <w:tc>
                <w:tcPr>
                  <w:tcW w:w="1083" w:type="dxa"/>
                </w:tcPr>
                <w:p w14:paraId="16285AB8"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63.</w:t>
                  </w:r>
                </w:p>
              </w:tc>
              <w:tc>
                <w:tcPr>
                  <w:tcW w:w="2277" w:type="dxa"/>
                  <w:hideMark/>
                </w:tcPr>
                <w:p w14:paraId="252CFADE"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Регистратор медицинский</w:t>
                  </w:r>
                </w:p>
              </w:tc>
              <w:tc>
                <w:tcPr>
                  <w:tcW w:w="677" w:type="dxa"/>
                  <w:hideMark/>
                </w:tcPr>
                <w:p w14:paraId="49A0EF10"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15</w:t>
                  </w:r>
                </w:p>
              </w:tc>
              <w:tc>
                <w:tcPr>
                  <w:tcW w:w="807" w:type="dxa"/>
                </w:tcPr>
                <w:p w14:paraId="3E001F8A" w14:textId="600E561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109</w:t>
                  </w:r>
                </w:p>
              </w:tc>
            </w:tr>
            <w:tr w:rsidR="00804490" w:rsidRPr="00564CE1" w14:paraId="3FB0A51F" w14:textId="77777777" w:rsidTr="00120A6F">
              <w:trPr>
                <w:tblCellSpacing w:w="15" w:type="dxa"/>
              </w:trPr>
              <w:tc>
                <w:tcPr>
                  <w:tcW w:w="1083" w:type="dxa"/>
                </w:tcPr>
                <w:p w14:paraId="5690A230"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64.</w:t>
                  </w:r>
                </w:p>
              </w:tc>
              <w:tc>
                <w:tcPr>
                  <w:tcW w:w="2277" w:type="dxa"/>
                  <w:hideMark/>
                </w:tcPr>
                <w:p w14:paraId="792ED441" w14:textId="77777777" w:rsidR="00804490" w:rsidRPr="00564CE1" w:rsidRDefault="00804490" w:rsidP="00120A6F">
                  <w:pPr>
                    <w:spacing w:after="0" w:line="240" w:lineRule="auto"/>
                    <w:rPr>
                      <w:rFonts w:ascii="Times New Roman" w:eastAsia="Times New Roman" w:hAnsi="Times New Roman"/>
                      <w:sz w:val="20"/>
                      <w:szCs w:val="20"/>
                    </w:rPr>
                  </w:pPr>
                  <w:r w:rsidRPr="00564CE1">
                    <w:rPr>
                      <w:rFonts w:ascii="Times New Roman" w:eastAsia="Times New Roman" w:hAnsi="Times New Roman"/>
                      <w:sz w:val="20"/>
                      <w:szCs w:val="20"/>
                    </w:rPr>
                    <w:t>Гигиенист эпидемиолог</w:t>
                  </w:r>
                </w:p>
                <w:p w14:paraId="37EA737B" w14:textId="77777777" w:rsidR="00804490" w:rsidRPr="00564CE1" w:rsidRDefault="00804490" w:rsidP="00120A6F">
                  <w:pPr>
                    <w:spacing w:after="0" w:line="240" w:lineRule="auto"/>
                    <w:rPr>
                      <w:rFonts w:ascii="Times New Roman" w:eastAsia="Times New Roman" w:hAnsi="Times New Roman"/>
                      <w:sz w:val="20"/>
                      <w:szCs w:val="20"/>
                    </w:rPr>
                  </w:pPr>
                </w:p>
                <w:p w14:paraId="6662AB41" w14:textId="77777777" w:rsidR="00804490" w:rsidRPr="00564CE1" w:rsidRDefault="00804490" w:rsidP="00120A6F">
                  <w:pPr>
                    <w:spacing w:after="0" w:line="240" w:lineRule="auto"/>
                    <w:rPr>
                      <w:rFonts w:ascii="Times New Roman" w:eastAsia="Times New Roman" w:hAnsi="Times New Roman"/>
                      <w:sz w:val="20"/>
                      <w:szCs w:val="20"/>
                    </w:rPr>
                  </w:pPr>
                </w:p>
                <w:p w14:paraId="05AAF3BE" w14:textId="7250C12A" w:rsidR="00804490" w:rsidRPr="00564CE1" w:rsidRDefault="00804490" w:rsidP="00120A6F">
                  <w:pPr>
                    <w:spacing w:after="0" w:line="240" w:lineRule="auto"/>
                    <w:rPr>
                      <w:rFonts w:ascii="Times New Roman" w:eastAsia="Times New Roman" w:hAnsi="Times New Roman"/>
                      <w:sz w:val="20"/>
                      <w:szCs w:val="20"/>
                      <w:lang w:eastAsia="ru-RU"/>
                    </w:rPr>
                  </w:pPr>
                </w:p>
              </w:tc>
              <w:tc>
                <w:tcPr>
                  <w:tcW w:w="677" w:type="dxa"/>
                  <w:hideMark/>
                </w:tcPr>
                <w:p w14:paraId="0A556D82"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16</w:t>
                  </w:r>
                </w:p>
              </w:tc>
              <w:tc>
                <w:tcPr>
                  <w:tcW w:w="807" w:type="dxa"/>
                </w:tcPr>
                <w:p w14:paraId="0A56D186" w14:textId="3B4D5682"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110</w:t>
                  </w:r>
                </w:p>
              </w:tc>
            </w:tr>
            <w:tr w:rsidR="00804490" w:rsidRPr="00564CE1" w14:paraId="4AF786F3" w14:textId="77777777" w:rsidTr="00120A6F">
              <w:trPr>
                <w:tblCellSpacing w:w="15" w:type="dxa"/>
              </w:trPr>
              <w:tc>
                <w:tcPr>
                  <w:tcW w:w="1083" w:type="dxa"/>
                </w:tcPr>
                <w:p w14:paraId="76BB6CE0"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65.</w:t>
                  </w:r>
                </w:p>
              </w:tc>
              <w:tc>
                <w:tcPr>
                  <w:tcW w:w="2277" w:type="dxa"/>
                </w:tcPr>
                <w:p w14:paraId="0F4CCCAE" w14:textId="77777777" w:rsidR="00804490" w:rsidRPr="00564CE1" w:rsidRDefault="00804490" w:rsidP="00120A6F">
                  <w:pPr>
                    <w:spacing w:after="0" w:line="240" w:lineRule="auto"/>
                    <w:rPr>
                      <w:rFonts w:ascii="Times New Roman" w:eastAsia="Times New Roman" w:hAnsi="Times New Roman"/>
                      <w:sz w:val="20"/>
                      <w:szCs w:val="20"/>
                    </w:rPr>
                  </w:pPr>
                  <w:r w:rsidRPr="00564CE1">
                    <w:rPr>
                      <w:rFonts w:ascii="Times New Roman" w:eastAsia="Times New Roman" w:hAnsi="Times New Roman"/>
                      <w:sz w:val="20"/>
                      <w:szCs w:val="20"/>
                    </w:rPr>
                    <w:t>Лаборант санитарно-гигиенического профиля (лаборант санитарно-гигиенической, бактериологической, вирусологической, паразитологической лаборатории)</w:t>
                  </w:r>
                </w:p>
              </w:tc>
              <w:tc>
                <w:tcPr>
                  <w:tcW w:w="677" w:type="dxa"/>
                </w:tcPr>
                <w:p w14:paraId="1054FA1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17</w:t>
                  </w:r>
                </w:p>
              </w:tc>
              <w:tc>
                <w:tcPr>
                  <w:tcW w:w="807" w:type="dxa"/>
                </w:tcPr>
                <w:p w14:paraId="270A2343" w14:textId="12136256"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111</w:t>
                  </w:r>
                </w:p>
              </w:tc>
            </w:tr>
            <w:tr w:rsidR="00804490" w:rsidRPr="00564CE1" w14:paraId="65F5D5D9" w14:textId="77777777" w:rsidTr="00120A6F">
              <w:trPr>
                <w:tblCellSpacing w:w="15" w:type="dxa"/>
              </w:trPr>
              <w:tc>
                <w:tcPr>
                  <w:tcW w:w="1083" w:type="dxa"/>
                </w:tcPr>
                <w:p w14:paraId="1500E84E"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66.</w:t>
                  </w:r>
                </w:p>
              </w:tc>
              <w:tc>
                <w:tcPr>
                  <w:tcW w:w="2277" w:type="dxa"/>
                  <w:hideMark/>
                </w:tcPr>
                <w:p w14:paraId="5EDCAB83"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Инструктор-дезинфектор</w:t>
                  </w:r>
                </w:p>
              </w:tc>
              <w:tc>
                <w:tcPr>
                  <w:tcW w:w="677" w:type="dxa"/>
                  <w:hideMark/>
                </w:tcPr>
                <w:p w14:paraId="52AC9CC0"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18</w:t>
                  </w:r>
                </w:p>
              </w:tc>
              <w:tc>
                <w:tcPr>
                  <w:tcW w:w="807" w:type="dxa"/>
                </w:tcPr>
                <w:p w14:paraId="43065BA0" w14:textId="610CF4B3"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111</w:t>
                  </w:r>
                </w:p>
              </w:tc>
            </w:tr>
            <w:tr w:rsidR="00804490" w:rsidRPr="00564CE1" w14:paraId="51A6BB0B" w14:textId="77777777" w:rsidTr="00120A6F">
              <w:trPr>
                <w:tblCellSpacing w:w="15" w:type="dxa"/>
              </w:trPr>
              <w:tc>
                <w:tcPr>
                  <w:tcW w:w="1083" w:type="dxa"/>
                </w:tcPr>
                <w:p w14:paraId="2319E60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67.</w:t>
                  </w:r>
                </w:p>
              </w:tc>
              <w:tc>
                <w:tcPr>
                  <w:tcW w:w="2277" w:type="dxa"/>
                  <w:hideMark/>
                </w:tcPr>
                <w:p w14:paraId="339AB8F1"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Социальный работник в сфере здравоохранения</w:t>
                  </w:r>
                </w:p>
              </w:tc>
              <w:tc>
                <w:tcPr>
                  <w:tcW w:w="677" w:type="dxa"/>
                  <w:hideMark/>
                </w:tcPr>
                <w:p w14:paraId="51B5CEF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19</w:t>
                  </w:r>
                </w:p>
              </w:tc>
              <w:tc>
                <w:tcPr>
                  <w:tcW w:w="807" w:type="dxa"/>
                </w:tcPr>
                <w:p w14:paraId="46D0C1C7" w14:textId="2EAB0113"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112</w:t>
                  </w:r>
                </w:p>
              </w:tc>
            </w:tr>
            <w:tr w:rsidR="00804490" w:rsidRPr="00564CE1" w14:paraId="1C7BFF13" w14:textId="77777777" w:rsidTr="00120A6F">
              <w:trPr>
                <w:tblCellSpacing w:w="15" w:type="dxa"/>
              </w:trPr>
              <w:tc>
                <w:tcPr>
                  <w:tcW w:w="1083" w:type="dxa"/>
                </w:tcPr>
                <w:p w14:paraId="0462875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68.</w:t>
                  </w:r>
                </w:p>
              </w:tc>
              <w:tc>
                <w:tcPr>
                  <w:tcW w:w="2277" w:type="dxa"/>
                  <w:hideMark/>
                </w:tcPr>
                <w:p w14:paraId="52EECF20" w14:textId="3365E17E" w:rsidR="00804490" w:rsidRPr="00564CE1" w:rsidRDefault="00804490" w:rsidP="00120A6F">
                  <w:pPr>
                    <w:spacing w:after="0" w:line="240" w:lineRule="auto"/>
                    <w:rPr>
                      <w:rFonts w:ascii="Times New Roman" w:eastAsia="Times New Roman" w:hAnsi="Times New Roman"/>
                      <w:sz w:val="20"/>
                      <w:szCs w:val="20"/>
                      <w:lang w:eastAsia="ru-RU"/>
                    </w:rPr>
                  </w:pPr>
                  <w:r w:rsidRPr="000849AC">
                    <w:rPr>
                      <w:rFonts w:ascii="Times New Roman" w:eastAsia="Times New Roman" w:hAnsi="Times New Roman"/>
                      <w:sz w:val="20"/>
                      <w:szCs w:val="20"/>
                      <w:lang w:eastAsia="ru-RU"/>
                    </w:rPr>
                    <w:t>Сестра (брат) младшая(</w:t>
                  </w:r>
                  <w:r>
                    <w:rPr>
                      <w:rFonts w:ascii="Times New Roman" w:eastAsia="Times New Roman" w:hAnsi="Times New Roman"/>
                      <w:sz w:val="20"/>
                      <w:szCs w:val="20"/>
                      <w:lang w:eastAsia="ru-RU"/>
                    </w:rPr>
                    <w:t>младш</w:t>
                  </w:r>
                  <w:r w:rsidRPr="000849AC">
                    <w:rPr>
                      <w:rFonts w:ascii="Times New Roman" w:eastAsia="Times New Roman" w:hAnsi="Times New Roman"/>
                      <w:sz w:val="20"/>
                      <w:szCs w:val="20"/>
                      <w:lang w:eastAsia="ru-RU"/>
                    </w:rPr>
                    <w:t>ий) медицинская(</w:t>
                  </w:r>
                  <w:proofErr w:type="spellStart"/>
                  <w:r w:rsidRPr="00C61270">
                    <w:rPr>
                      <w:rFonts w:ascii="Times New Roman" w:eastAsia="Times New Roman" w:hAnsi="Times New Roman"/>
                      <w:sz w:val="20"/>
                      <w:szCs w:val="20"/>
                      <w:lang w:eastAsia="ru-RU"/>
                    </w:rPr>
                    <w:t>медицинскиий</w:t>
                  </w:r>
                  <w:proofErr w:type="spellEnd"/>
                  <w:r w:rsidRPr="000849AC">
                    <w:rPr>
                      <w:rFonts w:ascii="Times New Roman" w:eastAsia="Times New Roman" w:hAnsi="Times New Roman"/>
                      <w:sz w:val="20"/>
                      <w:szCs w:val="20"/>
                      <w:lang w:eastAsia="ru-RU"/>
                    </w:rPr>
                    <w:t>)</w:t>
                  </w:r>
                </w:p>
              </w:tc>
              <w:tc>
                <w:tcPr>
                  <w:tcW w:w="677" w:type="dxa"/>
                  <w:hideMark/>
                </w:tcPr>
                <w:p w14:paraId="2E8CD32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20</w:t>
                  </w:r>
                </w:p>
              </w:tc>
              <w:tc>
                <w:tcPr>
                  <w:tcW w:w="807" w:type="dxa"/>
                </w:tcPr>
                <w:p w14:paraId="6B8D0815" w14:textId="67947A55"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113</w:t>
                  </w:r>
                </w:p>
              </w:tc>
            </w:tr>
            <w:tr w:rsidR="00804490" w:rsidRPr="00564CE1" w14:paraId="28B3615E" w14:textId="77777777" w:rsidTr="00120A6F">
              <w:trPr>
                <w:tblCellSpacing w:w="15" w:type="dxa"/>
              </w:trPr>
              <w:tc>
                <w:tcPr>
                  <w:tcW w:w="1083" w:type="dxa"/>
                </w:tcPr>
                <w:p w14:paraId="5BF52FAD"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69.</w:t>
                  </w:r>
                </w:p>
              </w:tc>
              <w:tc>
                <w:tcPr>
                  <w:tcW w:w="2277" w:type="dxa"/>
                  <w:hideMark/>
                </w:tcPr>
                <w:p w14:paraId="6832ED64" w14:textId="77777777" w:rsidR="00804490" w:rsidRPr="00564CE1" w:rsidRDefault="00804490" w:rsidP="00120A6F">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Массажист медицинский</w:t>
                  </w:r>
                </w:p>
              </w:tc>
              <w:tc>
                <w:tcPr>
                  <w:tcW w:w="677" w:type="dxa"/>
                  <w:hideMark/>
                </w:tcPr>
                <w:p w14:paraId="04CA049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21</w:t>
                  </w:r>
                </w:p>
              </w:tc>
              <w:tc>
                <w:tcPr>
                  <w:tcW w:w="807" w:type="dxa"/>
                </w:tcPr>
                <w:p w14:paraId="551F314E" w14:textId="387D1F95"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114</w:t>
                  </w:r>
                </w:p>
              </w:tc>
            </w:tr>
            <w:tr w:rsidR="00804490" w:rsidRPr="00564CE1" w14:paraId="63524104" w14:textId="77777777" w:rsidTr="00120A6F">
              <w:trPr>
                <w:tblCellSpacing w:w="15" w:type="dxa"/>
              </w:trPr>
              <w:tc>
                <w:tcPr>
                  <w:tcW w:w="1083" w:type="dxa"/>
                </w:tcPr>
                <w:p w14:paraId="04AB196F"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70.</w:t>
                  </w:r>
                </w:p>
              </w:tc>
              <w:tc>
                <w:tcPr>
                  <w:tcW w:w="2277" w:type="dxa"/>
                </w:tcPr>
                <w:p w14:paraId="32FB7956" w14:textId="77777777" w:rsidR="00804490" w:rsidRPr="00564CE1" w:rsidRDefault="00804490" w:rsidP="00120A6F">
                  <w:pPr>
                    <w:spacing w:after="0" w:line="240" w:lineRule="auto"/>
                    <w:rPr>
                      <w:rFonts w:ascii="Times New Roman" w:hAnsi="Times New Roman"/>
                      <w:bCs/>
                      <w:sz w:val="20"/>
                      <w:szCs w:val="20"/>
                    </w:rPr>
                  </w:pPr>
                  <w:r w:rsidRPr="00564CE1">
                    <w:rPr>
                      <w:rFonts w:ascii="Times New Roman" w:hAnsi="Times New Roman"/>
                      <w:bCs/>
                      <w:sz w:val="20"/>
                      <w:szCs w:val="20"/>
                    </w:rPr>
                    <w:t>Старший медицинский лаборант</w:t>
                  </w:r>
                </w:p>
              </w:tc>
              <w:tc>
                <w:tcPr>
                  <w:tcW w:w="677" w:type="dxa"/>
                </w:tcPr>
                <w:p w14:paraId="746AB30D"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22</w:t>
                  </w:r>
                </w:p>
              </w:tc>
              <w:tc>
                <w:tcPr>
                  <w:tcW w:w="807" w:type="dxa"/>
                </w:tcPr>
                <w:p w14:paraId="3C63FF9F" w14:textId="0C31DB79"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115</w:t>
                  </w:r>
                </w:p>
              </w:tc>
            </w:tr>
            <w:tr w:rsidR="00804490" w:rsidRPr="00564CE1" w14:paraId="53574F09" w14:textId="77777777" w:rsidTr="00120A6F">
              <w:trPr>
                <w:tblCellSpacing w:w="15" w:type="dxa"/>
              </w:trPr>
              <w:tc>
                <w:tcPr>
                  <w:tcW w:w="1083" w:type="dxa"/>
                </w:tcPr>
                <w:p w14:paraId="65951084"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71.</w:t>
                  </w:r>
                </w:p>
              </w:tc>
              <w:tc>
                <w:tcPr>
                  <w:tcW w:w="2277" w:type="dxa"/>
                </w:tcPr>
                <w:p w14:paraId="22A77E88" w14:textId="77777777" w:rsidR="00804490" w:rsidRPr="00564CE1" w:rsidRDefault="00804490" w:rsidP="00120A6F">
                  <w:pPr>
                    <w:spacing w:after="0" w:line="240" w:lineRule="auto"/>
                    <w:rPr>
                      <w:rFonts w:ascii="Times New Roman" w:hAnsi="Times New Roman"/>
                      <w:bCs/>
                      <w:sz w:val="20"/>
                      <w:szCs w:val="20"/>
                    </w:rPr>
                  </w:pPr>
                  <w:r w:rsidRPr="00564CE1">
                    <w:rPr>
                      <w:rFonts w:ascii="Times New Roman" w:hAnsi="Times New Roman"/>
                      <w:bCs/>
                      <w:sz w:val="20"/>
                      <w:szCs w:val="20"/>
                    </w:rPr>
                    <w:t>Лаборант радиоизотопный (радионуклидной) диагностики</w:t>
                  </w:r>
                </w:p>
              </w:tc>
              <w:tc>
                <w:tcPr>
                  <w:tcW w:w="677" w:type="dxa"/>
                </w:tcPr>
                <w:p w14:paraId="0EADF470"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23</w:t>
                  </w:r>
                </w:p>
              </w:tc>
              <w:tc>
                <w:tcPr>
                  <w:tcW w:w="807" w:type="dxa"/>
                </w:tcPr>
                <w:p w14:paraId="428715AC" w14:textId="525DA9FE"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116</w:t>
                  </w:r>
                </w:p>
              </w:tc>
            </w:tr>
            <w:tr w:rsidR="00804490" w:rsidRPr="00564CE1" w14:paraId="53A036B9" w14:textId="77777777" w:rsidTr="00120A6F">
              <w:trPr>
                <w:tblCellSpacing w:w="15" w:type="dxa"/>
              </w:trPr>
              <w:tc>
                <w:tcPr>
                  <w:tcW w:w="1083" w:type="dxa"/>
                </w:tcPr>
                <w:p w14:paraId="577FE728"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72.</w:t>
                  </w:r>
                </w:p>
              </w:tc>
              <w:tc>
                <w:tcPr>
                  <w:tcW w:w="2277" w:type="dxa"/>
                </w:tcPr>
                <w:p w14:paraId="60D3D008" w14:textId="2194F024" w:rsidR="00804490" w:rsidRPr="00C61270" w:rsidRDefault="00804490" w:rsidP="00120A6F">
                  <w:pPr>
                    <w:spacing w:after="0" w:line="240" w:lineRule="auto"/>
                    <w:rPr>
                      <w:rFonts w:ascii="Times New Roman" w:hAnsi="Times New Roman"/>
                      <w:bCs/>
                      <w:sz w:val="20"/>
                      <w:szCs w:val="20"/>
                    </w:rPr>
                  </w:pPr>
                  <w:r w:rsidRPr="00C61270">
                    <w:rPr>
                      <w:rFonts w:ascii="Times New Roman" w:hAnsi="Times New Roman"/>
                      <w:bCs/>
                      <w:sz w:val="20"/>
                      <w:szCs w:val="20"/>
                    </w:rPr>
                    <w:t>Медицинская (</w:t>
                  </w:r>
                  <w:proofErr w:type="spellStart"/>
                  <w:r>
                    <w:rPr>
                      <w:rFonts w:ascii="Times New Roman" w:hAnsi="Times New Roman"/>
                      <w:bCs/>
                      <w:sz w:val="20"/>
                      <w:szCs w:val="20"/>
                    </w:rPr>
                    <w:t>медиицинск</w:t>
                  </w:r>
                  <w:r w:rsidRPr="00C61270">
                    <w:rPr>
                      <w:rFonts w:ascii="Times New Roman" w:hAnsi="Times New Roman"/>
                      <w:bCs/>
                      <w:sz w:val="20"/>
                      <w:szCs w:val="20"/>
                    </w:rPr>
                    <w:t>ий</w:t>
                  </w:r>
                  <w:proofErr w:type="spellEnd"/>
                  <w:r w:rsidRPr="00C61270">
                    <w:rPr>
                      <w:rFonts w:ascii="Times New Roman" w:hAnsi="Times New Roman"/>
                      <w:bCs/>
                      <w:sz w:val="20"/>
                      <w:szCs w:val="20"/>
                    </w:rPr>
                    <w:t>) сестра</w:t>
                  </w:r>
                  <w:r>
                    <w:rPr>
                      <w:rFonts w:ascii="Times New Roman" w:hAnsi="Times New Roman"/>
                      <w:bCs/>
                      <w:sz w:val="20"/>
                      <w:szCs w:val="20"/>
                    </w:rPr>
                    <w:t xml:space="preserve">  и (или) </w:t>
                  </w:r>
                  <w:r w:rsidRPr="00C61270">
                    <w:rPr>
                      <w:rFonts w:ascii="Times New Roman" w:hAnsi="Times New Roman"/>
                      <w:bCs/>
                      <w:sz w:val="20"/>
                      <w:szCs w:val="20"/>
                    </w:rPr>
                    <w:t>брат лучевого оборудования (технолог радиотерапии)</w:t>
                  </w:r>
                </w:p>
              </w:tc>
              <w:tc>
                <w:tcPr>
                  <w:tcW w:w="677" w:type="dxa"/>
                </w:tcPr>
                <w:p w14:paraId="38E0AF54"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24</w:t>
                  </w:r>
                </w:p>
              </w:tc>
              <w:tc>
                <w:tcPr>
                  <w:tcW w:w="807" w:type="dxa"/>
                </w:tcPr>
                <w:p w14:paraId="1EB2FCFD" w14:textId="7B30764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117</w:t>
                  </w:r>
                </w:p>
              </w:tc>
            </w:tr>
            <w:tr w:rsidR="00804490" w:rsidRPr="00564CE1" w14:paraId="026B7F02" w14:textId="77777777" w:rsidTr="00120A6F">
              <w:trPr>
                <w:tblCellSpacing w:w="15" w:type="dxa"/>
              </w:trPr>
              <w:tc>
                <w:tcPr>
                  <w:tcW w:w="1083" w:type="dxa"/>
                  <w:hideMark/>
                </w:tcPr>
                <w:p w14:paraId="4460359E"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2277" w:type="dxa"/>
                  <w:hideMark/>
                </w:tcPr>
                <w:p w14:paraId="39F5C325" w14:textId="77777777" w:rsidR="00804490" w:rsidRPr="00564CE1" w:rsidRDefault="00804490" w:rsidP="00120A6F">
                  <w:pPr>
                    <w:spacing w:after="0" w:line="240" w:lineRule="auto"/>
                    <w:ind w:firstLine="567"/>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Должности специалистов с техническим и профессиональным фармацевтическим образованием</w:t>
                  </w:r>
                </w:p>
              </w:tc>
              <w:tc>
                <w:tcPr>
                  <w:tcW w:w="677" w:type="dxa"/>
                  <w:hideMark/>
                </w:tcPr>
                <w:p w14:paraId="244C26A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807" w:type="dxa"/>
                </w:tcPr>
                <w:p w14:paraId="1872AD35" w14:textId="158A1FFC"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118</w:t>
                  </w:r>
                </w:p>
              </w:tc>
            </w:tr>
            <w:tr w:rsidR="00804490" w:rsidRPr="00564CE1" w14:paraId="76D086DB" w14:textId="77777777" w:rsidTr="00120A6F">
              <w:trPr>
                <w:tblCellSpacing w:w="15" w:type="dxa"/>
              </w:trPr>
              <w:tc>
                <w:tcPr>
                  <w:tcW w:w="1083" w:type="dxa"/>
                </w:tcPr>
                <w:p w14:paraId="70F41E6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73.</w:t>
                  </w:r>
                </w:p>
              </w:tc>
              <w:tc>
                <w:tcPr>
                  <w:tcW w:w="2277" w:type="dxa"/>
                </w:tcPr>
                <w:p w14:paraId="603F5BD7" w14:textId="73B010AA" w:rsidR="00804490" w:rsidRPr="00564CE1" w:rsidRDefault="00804490" w:rsidP="00304FF9">
                  <w:pPr>
                    <w:spacing w:after="0" w:line="240" w:lineRule="auto"/>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Фармацевт</w:t>
                  </w:r>
                </w:p>
              </w:tc>
              <w:tc>
                <w:tcPr>
                  <w:tcW w:w="677" w:type="dxa"/>
                </w:tcPr>
                <w:p w14:paraId="79B332C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w:t>
                  </w:r>
                </w:p>
              </w:tc>
              <w:tc>
                <w:tcPr>
                  <w:tcW w:w="807" w:type="dxa"/>
                </w:tcPr>
                <w:p w14:paraId="6AAFD6CE" w14:textId="53A95744"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118</w:t>
                  </w:r>
                </w:p>
              </w:tc>
            </w:tr>
            <w:tr w:rsidR="00804490" w:rsidRPr="00564CE1" w14:paraId="26FDB31B" w14:textId="77777777" w:rsidTr="00120A6F">
              <w:trPr>
                <w:tblCellSpacing w:w="15" w:type="dxa"/>
              </w:trPr>
              <w:tc>
                <w:tcPr>
                  <w:tcW w:w="1083" w:type="dxa"/>
                </w:tcPr>
                <w:p w14:paraId="38D28096"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lastRenderedPageBreak/>
                    <w:t>-</w:t>
                  </w:r>
                </w:p>
              </w:tc>
              <w:tc>
                <w:tcPr>
                  <w:tcW w:w="2277" w:type="dxa"/>
                </w:tcPr>
                <w:p w14:paraId="7E9BCC3C" w14:textId="77777777" w:rsidR="00804490" w:rsidRPr="00564CE1" w:rsidRDefault="00804490" w:rsidP="00120A6F">
                  <w:pPr>
                    <w:spacing w:after="0" w:line="240" w:lineRule="auto"/>
                    <w:ind w:firstLine="567"/>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Должности младшего персонала</w:t>
                  </w:r>
                </w:p>
              </w:tc>
              <w:tc>
                <w:tcPr>
                  <w:tcW w:w="677" w:type="dxa"/>
                </w:tcPr>
                <w:p w14:paraId="39F7208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807" w:type="dxa"/>
                </w:tcPr>
                <w:p w14:paraId="58A75892" w14:textId="7D4C0A3B"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120</w:t>
                  </w:r>
                </w:p>
              </w:tc>
            </w:tr>
            <w:tr w:rsidR="00804490" w:rsidRPr="00564CE1" w14:paraId="54B89406" w14:textId="77777777" w:rsidTr="00120A6F">
              <w:trPr>
                <w:tblCellSpacing w:w="15" w:type="dxa"/>
              </w:trPr>
              <w:tc>
                <w:tcPr>
                  <w:tcW w:w="1083" w:type="dxa"/>
                  <w:hideMark/>
                </w:tcPr>
                <w:p w14:paraId="6DCCD30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p>
              </w:tc>
              <w:tc>
                <w:tcPr>
                  <w:tcW w:w="2277" w:type="dxa"/>
                  <w:hideMark/>
                </w:tcPr>
                <w:p w14:paraId="65C85A34" w14:textId="44C87E24" w:rsidR="00804490" w:rsidRPr="00564CE1" w:rsidRDefault="00804490" w:rsidP="00120A6F">
                  <w:pPr>
                    <w:spacing w:after="0" w:line="240" w:lineRule="auto"/>
                    <w:rPr>
                      <w:rFonts w:ascii="Times New Roman" w:eastAsia="Times New Roman" w:hAnsi="Times New Roman"/>
                      <w:sz w:val="20"/>
                      <w:szCs w:val="20"/>
                      <w:lang w:eastAsia="ru-RU"/>
                    </w:rPr>
                  </w:pPr>
                  <w:r w:rsidRPr="00C61270">
                    <w:rPr>
                      <w:rFonts w:ascii="Times New Roman" w:eastAsia="Times New Roman" w:hAnsi="Times New Roman"/>
                      <w:sz w:val="20"/>
                      <w:szCs w:val="20"/>
                      <w:lang w:eastAsia="ru-RU"/>
                    </w:rPr>
                    <w:t>Санитар (</w:t>
                  </w:r>
                  <w:r>
                    <w:rPr>
                      <w:rFonts w:ascii="Times New Roman" w:eastAsia="Times New Roman" w:hAnsi="Times New Roman"/>
                      <w:sz w:val="20"/>
                      <w:szCs w:val="20"/>
                      <w:lang w:eastAsia="ru-RU"/>
                    </w:rPr>
                    <w:t>санитар</w:t>
                  </w:r>
                  <w:r w:rsidRPr="00C61270">
                    <w:rPr>
                      <w:rFonts w:ascii="Times New Roman" w:eastAsia="Times New Roman" w:hAnsi="Times New Roman"/>
                      <w:sz w:val="20"/>
                      <w:szCs w:val="20"/>
                      <w:lang w:eastAsia="ru-RU"/>
                    </w:rPr>
                    <w:t>ка)</w:t>
                  </w:r>
                </w:p>
              </w:tc>
              <w:tc>
                <w:tcPr>
                  <w:tcW w:w="677" w:type="dxa"/>
                  <w:hideMark/>
                </w:tcPr>
                <w:p w14:paraId="5239729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w:t>
                  </w:r>
                </w:p>
              </w:tc>
              <w:tc>
                <w:tcPr>
                  <w:tcW w:w="807" w:type="dxa"/>
                </w:tcPr>
                <w:p w14:paraId="00EE6580" w14:textId="2B7E63AB"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120</w:t>
                  </w:r>
                </w:p>
              </w:tc>
            </w:tr>
            <w:tr w:rsidR="00804490" w:rsidRPr="00564CE1" w14:paraId="264B362A" w14:textId="77777777" w:rsidTr="00120A6F">
              <w:trPr>
                <w:tblCellSpacing w:w="15" w:type="dxa"/>
              </w:trPr>
              <w:tc>
                <w:tcPr>
                  <w:tcW w:w="1083" w:type="dxa"/>
                </w:tcPr>
                <w:p w14:paraId="481390AF"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2277" w:type="dxa"/>
                </w:tcPr>
                <w:p w14:paraId="31A25B19" w14:textId="77777777" w:rsidR="00804490" w:rsidRPr="00564CE1" w:rsidRDefault="00804490" w:rsidP="00120A6F">
                  <w:pPr>
                    <w:spacing w:after="0" w:line="240" w:lineRule="auto"/>
                    <w:ind w:firstLine="567"/>
                    <w:rPr>
                      <w:rFonts w:ascii="Times New Roman" w:eastAsia="Times New Roman" w:hAnsi="Times New Roman"/>
                      <w:bCs/>
                      <w:sz w:val="20"/>
                      <w:szCs w:val="20"/>
                      <w:lang w:eastAsia="ru-RU"/>
                    </w:rPr>
                  </w:pPr>
                  <w:r w:rsidRPr="00564CE1">
                    <w:rPr>
                      <w:rFonts w:ascii="Times New Roman" w:hAnsi="Times New Roman"/>
                      <w:bCs/>
                      <w:sz w:val="20"/>
                      <w:szCs w:val="20"/>
                    </w:rPr>
                    <w:t>Должности специалистов с техническим и профессиональным немедицинским образованием</w:t>
                  </w:r>
                </w:p>
              </w:tc>
              <w:tc>
                <w:tcPr>
                  <w:tcW w:w="677" w:type="dxa"/>
                </w:tcPr>
                <w:p w14:paraId="3C8D9989"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w:t>
                  </w:r>
                </w:p>
              </w:tc>
              <w:tc>
                <w:tcPr>
                  <w:tcW w:w="807" w:type="dxa"/>
                </w:tcPr>
                <w:p w14:paraId="1F47F33D" w14:textId="4E3D0AA3"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121</w:t>
                  </w:r>
                </w:p>
              </w:tc>
            </w:tr>
            <w:tr w:rsidR="00804490" w:rsidRPr="00564CE1" w14:paraId="7E9F1687" w14:textId="77777777" w:rsidTr="00120A6F">
              <w:trPr>
                <w:tblCellSpacing w:w="15" w:type="dxa"/>
              </w:trPr>
              <w:tc>
                <w:tcPr>
                  <w:tcW w:w="1083" w:type="dxa"/>
                </w:tcPr>
                <w:p w14:paraId="2E69BC48"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74.</w:t>
                  </w:r>
                </w:p>
              </w:tc>
              <w:tc>
                <w:tcPr>
                  <w:tcW w:w="2277" w:type="dxa"/>
                </w:tcPr>
                <w:p w14:paraId="2968D386" w14:textId="77777777" w:rsidR="00804490" w:rsidRPr="00564CE1" w:rsidRDefault="00804490" w:rsidP="00120A6F">
                  <w:pPr>
                    <w:spacing w:after="0" w:line="240" w:lineRule="auto"/>
                    <w:rPr>
                      <w:rFonts w:ascii="Times New Roman" w:eastAsia="Times New Roman" w:hAnsi="Times New Roman"/>
                      <w:bCs/>
                      <w:sz w:val="20"/>
                      <w:szCs w:val="20"/>
                      <w:lang w:eastAsia="ru-RU"/>
                    </w:rPr>
                  </w:pPr>
                  <w:r w:rsidRPr="00564CE1">
                    <w:rPr>
                      <w:rFonts w:ascii="Times New Roman" w:hAnsi="Times New Roman"/>
                      <w:bCs/>
                      <w:sz w:val="20"/>
                      <w:szCs w:val="20"/>
                    </w:rPr>
                    <w:t>Лаборант контроля качества</w:t>
                  </w:r>
                  <w:r w:rsidRPr="00564CE1">
                    <w:rPr>
                      <w:rFonts w:ascii="Times New Roman" w:hAnsi="Times New Roman"/>
                      <w:bCs/>
                      <w:iCs/>
                      <w:sz w:val="20"/>
                      <w:szCs w:val="20"/>
                    </w:rPr>
                    <w:t xml:space="preserve"> </w:t>
                  </w:r>
                  <w:r w:rsidRPr="00564CE1">
                    <w:rPr>
                      <w:rFonts w:ascii="Times New Roman" w:hAnsi="Times New Roman"/>
                      <w:bCs/>
                      <w:sz w:val="20"/>
                      <w:szCs w:val="20"/>
                    </w:rPr>
                    <w:t>радиофармацевтических лекарственных препаратов</w:t>
                  </w:r>
                </w:p>
              </w:tc>
              <w:tc>
                <w:tcPr>
                  <w:tcW w:w="677" w:type="dxa"/>
                </w:tcPr>
                <w:p w14:paraId="35878C74"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1</w:t>
                  </w:r>
                </w:p>
              </w:tc>
              <w:tc>
                <w:tcPr>
                  <w:tcW w:w="807" w:type="dxa"/>
                </w:tcPr>
                <w:p w14:paraId="2C2410A3" w14:textId="756404E4"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121</w:t>
                  </w:r>
                </w:p>
              </w:tc>
            </w:tr>
            <w:tr w:rsidR="00804490" w:rsidRPr="00564CE1" w14:paraId="2D9710D3" w14:textId="77777777" w:rsidTr="00120A6F">
              <w:trPr>
                <w:tblCellSpacing w:w="15" w:type="dxa"/>
              </w:trPr>
              <w:tc>
                <w:tcPr>
                  <w:tcW w:w="1083" w:type="dxa"/>
                </w:tcPr>
                <w:p w14:paraId="383026AA"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75.</w:t>
                  </w:r>
                </w:p>
              </w:tc>
              <w:tc>
                <w:tcPr>
                  <w:tcW w:w="2277" w:type="dxa"/>
                </w:tcPr>
                <w:p w14:paraId="2A4817B5" w14:textId="77777777" w:rsidR="00804490" w:rsidRPr="00564CE1" w:rsidRDefault="00804490" w:rsidP="00120A6F">
                  <w:pPr>
                    <w:spacing w:after="0" w:line="240" w:lineRule="auto"/>
                    <w:rPr>
                      <w:rFonts w:ascii="Times New Roman" w:hAnsi="Times New Roman"/>
                      <w:bCs/>
                      <w:sz w:val="20"/>
                      <w:szCs w:val="20"/>
                    </w:rPr>
                  </w:pPr>
                  <w:r w:rsidRPr="00564CE1">
                    <w:rPr>
                      <w:rFonts w:ascii="Times New Roman" w:hAnsi="Times New Roman"/>
                      <w:bCs/>
                      <w:sz w:val="20"/>
                      <w:szCs w:val="20"/>
                    </w:rPr>
                    <w:t>Техник контрольно-измерительных приборов и автоматики в ядерной медицине</w:t>
                  </w:r>
                </w:p>
              </w:tc>
              <w:tc>
                <w:tcPr>
                  <w:tcW w:w="677" w:type="dxa"/>
                </w:tcPr>
                <w:p w14:paraId="2AC24D54"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2</w:t>
                  </w:r>
                </w:p>
              </w:tc>
              <w:tc>
                <w:tcPr>
                  <w:tcW w:w="807" w:type="dxa"/>
                </w:tcPr>
                <w:p w14:paraId="7B1D496F" w14:textId="79DA09FA"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122</w:t>
                  </w:r>
                </w:p>
              </w:tc>
            </w:tr>
            <w:tr w:rsidR="00804490" w:rsidRPr="00564CE1" w14:paraId="070B8056" w14:textId="77777777" w:rsidTr="00120A6F">
              <w:trPr>
                <w:tblCellSpacing w:w="15" w:type="dxa"/>
              </w:trPr>
              <w:tc>
                <w:tcPr>
                  <w:tcW w:w="1083" w:type="dxa"/>
                </w:tcPr>
                <w:p w14:paraId="176D3EE7"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76.</w:t>
                  </w:r>
                </w:p>
              </w:tc>
              <w:tc>
                <w:tcPr>
                  <w:tcW w:w="2277" w:type="dxa"/>
                </w:tcPr>
                <w:p w14:paraId="5512EBFF" w14:textId="77777777" w:rsidR="00804490" w:rsidRPr="00564CE1" w:rsidRDefault="00804490" w:rsidP="00120A6F">
                  <w:pPr>
                    <w:spacing w:after="0" w:line="240" w:lineRule="auto"/>
                    <w:rPr>
                      <w:rFonts w:ascii="Times New Roman" w:hAnsi="Times New Roman"/>
                      <w:bCs/>
                      <w:sz w:val="20"/>
                      <w:szCs w:val="20"/>
                    </w:rPr>
                  </w:pPr>
                  <w:r w:rsidRPr="00564CE1">
                    <w:rPr>
                      <w:rFonts w:ascii="Times New Roman" w:hAnsi="Times New Roman"/>
                      <w:bCs/>
                      <w:sz w:val="20"/>
                      <w:szCs w:val="20"/>
                    </w:rPr>
                    <w:t>Техник по системам теплоснабжения, вентиляции и кондиционированию в ядерной медицине</w:t>
                  </w:r>
                </w:p>
              </w:tc>
              <w:tc>
                <w:tcPr>
                  <w:tcW w:w="677" w:type="dxa"/>
                </w:tcPr>
                <w:p w14:paraId="51F48BCC"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3</w:t>
                  </w:r>
                </w:p>
              </w:tc>
              <w:tc>
                <w:tcPr>
                  <w:tcW w:w="807" w:type="dxa"/>
                </w:tcPr>
                <w:p w14:paraId="2DA3FC1C" w14:textId="567B5CFF"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123</w:t>
                  </w:r>
                </w:p>
              </w:tc>
            </w:tr>
            <w:tr w:rsidR="00804490" w:rsidRPr="00564CE1" w14:paraId="1D894D59" w14:textId="77777777" w:rsidTr="00120A6F">
              <w:trPr>
                <w:tblCellSpacing w:w="15" w:type="dxa"/>
              </w:trPr>
              <w:tc>
                <w:tcPr>
                  <w:tcW w:w="1083" w:type="dxa"/>
                </w:tcPr>
                <w:p w14:paraId="5F4725A1"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77.</w:t>
                  </w:r>
                </w:p>
              </w:tc>
              <w:tc>
                <w:tcPr>
                  <w:tcW w:w="2277" w:type="dxa"/>
                </w:tcPr>
                <w:p w14:paraId="477B68C8" w14:textId="77777777" w:rsidR="00804490" w:rsidRPr="00564CE1" w:rsidRDefault="00804490" w:rsidP="00120A6F">
                  <w:pPr>
                    <w:spacing w:after="0" w:line="240" w:lineRule="auto"/>
                    <w:rPr>
                      <w:rFonts w:ascii="Times New Roman" w:hAnsi="Times New Roman"/>
                      <w:bCs/>
                      <w:sz w:val="20"/>
                      <w:szCs w:val="20"/>
                    </w:rPr>
                  </w:pPr>
                  <w:r w:rsidRPr="00564CE1">
                    <w:rPr>
                      <w:rFonts w:ascii="Times New Roman" w:hAnsi="Times New Roman"/>
                      <w:bCs/>
                      <w:sz w:val="20"/>
                      <w:szCs w:val="20"/>
                    </w:rPr>
                    <w:t>Техник по водоснабжению и водоотведению в ядерной медицине</w:t>
                  </w:r>
                </w:p>
              </w:tc>
              <w:tc>
                <w:tcPr>
                  <w:tcW w:w="677" w:type="dxa"/>
                </w:tcPr>
                <w:p w14:paraId="646F8B95" w14:textId="777777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 4</w:t>
                  </w:r>
                </w:p>
              </w:tc>
              <w:tc>
                <w:tcPr>
                  <w:tcW w:w="807" w:type="dxa"/>
                </w:tcPr>
                <w:p w14:paraId="264AC58C" w14:textId="30853277" w:rsidR="00804490" w:rsidRPr="00564CE1" w:rsidRDefault="00804490" w:rsidP="00931A41">
                  <w:pPr>
                    <w:spacing w:after="0" w:line="240" w:lineRule="auto"/>
                    <w:jc w:val="center"/>
                    <w:rPr>
                      <w:rFonts w:ascii="Times New Roman" w:eastAsia="Times New Roman" w:hAnsi="Times New Roman"/>
                      <w:sz w:val="20"/>
                      <w:szCs w:val="20"/>
                      <w:lang w:eastAsia="ru-RU"/>
                    </w:rPr>
                  </w:pPr>
                  <w:r w:rsidRPr="00564CE1">
                    <w:rPr>
                      <w:rFonts w:ascii="Times New Roman" w:eastAsia="Times New Roman" w:hAnsi="Times New Roman"/>
                      <w:sz w:val="20"/>
                      <w:szCs w:val="20"/>
                      <w:lang w:eastAsia="ru-RU"/>
                    </w:rPr>
                    <w:t>125</w:t>
                  </w:r>
                </w:p>
              </w:tc>
            </w:tr>
            <w:bookmarkEnd w:id="72"/>
          </w:tbl>
          <w:p w14:paraId="6E4997B0"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184D3406" w14:textId="56D4BC7D"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p w14:paraId="3A4FE78B" w14:textId="77777777" w:rsidR="00804490" w:rsidRPr="00564CE1" w:rsidRDefault="00804490" w:rsidP="0012680B">
            <w:pPr>
              <w:spacing w:after="0" w:line="240" w:lineRule="auto"/>
              <w:ind w:firstLine="567"/>
              <w:jc w:val="both"/>
              <w:outlineLvl w:val="2"/>
              <w:rPr>
                <w:rFonts w:ascii="Times New Roman" w:eastAsia="Times New Roman" w:hAnsi="Times New Roman"/>
                <w:b/>
                <w:bCs/>
                <w:sz w:val="20"/>
                <w:szCs w:val="20"/>
                <w:lang w:eastAsia="ru-RU"/>
              </w:rPr>
            </w:pPr>
          </w:p>
          <w:tbl>
            <w:tblPr>
              <w:tblW w:w="5651" w:type="dxa"/>
              <w:tblLayout w:type="fixed"/>
              <w:tblLook w:val="04A0" w:firstRow="1" w:lastRow="0" w:firstColumn="1" w:lastColumn="0" w:noHBand="0" w:noVBand="1"/>
            </w:tblPr>
            <w:tblGrid>
              <w:gridCol w:w="2121"/>
              <w:gridCol w:w="3530"/>
            </w:tblGrid>
            <w:tr w:rsidR="00804490" w:rsidRPr="00564CE1" w14:paraId="5B3DC00A" w14:textId="77777777" w:rsidTr="00015CC6">
              <w:trPr>
                <w:trHeight w:val="1116"/>
              </w:trPr>
              <w:tc>
                <w:tcPr>
                  <w:tcW w:w="2121" w:type="dxa"/>
                  <w:shd w:val="clear" w:color="auto" w:fill="auto"/>
                </w:tcPr>
                <w:p w14:paraId="64D19209" w14:textId="77777777" w:rsidR="00804490" w:rsidRPr="00564CE1" w:rsidRDefault="00804490" w:rsidP="0012680B">
                  <w:pPr>
                    <w:spacing w:after="0" w:line="240" w:lineRule="auto"/>
                    <w:jc w:val="both"/>
                    <w:outlineLvl w:val="2"/>
                    <w:rPr>
                      <w:rFonts w:ascii="Times New Roman" w:eastAsia="Times New Roman" w:hAnsi="Times New Roman"/>
                      <w:b/>
                      <w:bCs/>
                      <w:sz w:val="20"/>
                      <w:szCs w:val="20"/>
                      <w:lang w:eastAsia="ru-RU"/>
                    </w:rPr>
                  </w:pPr>
                </w:p>
              </w:tc>
              <w:tc>
                <w:tcPr>
                  <w:tcW w:w="3530" w:type="dxa"/>
                  <w:shd w:val="clear" w:color="auto" w:fill="auto"/>
                </w:tcPr>
                <w:p w14:paraId="56DC4486" w14:textId="77777777" w:rsidR="00804490" w:rsidRPr="00564CE1" w:rsidRDefault="00804490" w:rsidP="0012680B">
                  <w:pPr>
                    <w:spacing w:after="0" w:line="240" w:lineRule="auto"/>
                    <w:jc w:val="center"/>
                    <w:outlineLvl w:val="2"/>
                    <w:rPr>
                      <w:rFonts w:ascii="Times New Roman" w:eastAsia="Times New Roman" w:hAnsi="Times New Roman"/>
                      <w:b/>
                      <w:bCs/>
                      <w:sz w:val="20"/>
                      <w:szCs w:val="20"/>
                      <w:lang w:eastAsia="ru-RU"/>
                    </w:rPr>
                  </w:pPr>
                  <w:r w:rsidRPr="00564CE1">
                    <w:rPr>
                      <w:rFonts w:ascii="Times New Roman" w:eastAsia="Times New Roman" w:hAnsi="Times New Roman"/>
                      <w:sz w:val="20"/>
                      <w:szCs w:val="20"/>
                      <w:lang w:eastAsia="ru-RU"/>
                    </w:rPr>
                    <w:t>Приложение 2</w:t>
                  </w:r>
                  <w:r w:rsidRPr="00564CE1">
                    <w:rPr>
                      <w:rFonts w:ascii="Times New Roman" w:eastAsia="Times New Roman" w:hAnsi="Times New Roman"/>
                      <w:sz w:val="20"/>
                      <w:szCs w:val="20"/>
                      <w:lang w:eastAsia="ru-RU"/>
                    </w:rPr>
                    <w:br/>
                    <w:t>к квалификационным</w:t>
                  </w:r>
                  <w:r w:rsidRPr="00564CE1">
                    <w:rPr>
                      <w:rFonts w:ascii="Times New Roman" w:eastAsia="Times New Roman" w:hAnsi="Times New Roman"/>
                      <w:sz w:val="20"/>
                      <w:szCs w:val="20"/>
                      <w:lang w:eastAsia="ru-RU"/>
                    </w:rPr>
                    <w:br/>
                    <w:t>характеристикам должностей</w:t>
                  </w:r>
                  <w:r w:rsidRPr="00564CE1">
                    <w:rPr>
                      <w:rFonts w:ascii="Times New Roman" w:eastAsia="Times New Roman" w:hAnsi="Times New Roman"/>
                      <w:sz w:val="20"/>
                      <w:szCs w:val="20"/>
                      <w:lang w:eastAsia="ru-RU"/>
                    </w:rPr>
                    <w:br/>
                    <w:t>работников здравоохранения</w:t>
                  </w:r>
                </w:p>
              </w:tc>
            </w:tr>
          </w:tbl>
          <w:p w14:paraId="2493374E" w14:textId="77777777" w:rsidR="00804490" w:rsidRPr="00564CE1" w:rsidRDefault="00804490" w:rsidP="004C04C4">
            <w:pPr>
              <w:spacing w:after="0" w:line="240" w:lineRule="auto"/>
              <w:jc w:val="both"/>
              <w:rPr>
                <w:rStyle w:val="30"/>
                <w:rFonts w:eastAsia="Arial Unicode MS"/>
                <w:b w:val="0"/>
                <w:sz w:val="20"/>
                <w:szCs w:val="20"/>
              </w:rPr>
            </w:pPr>
          </w:p>
          <w:p w14:paraId="76DA9AFF" w14:textId="024A44D1" w:rsidR="00804490" w:rsidRPr="00564CE1" w:rsidRDefault="00804490" w:rsidP="003D22D0">
            <w:pPr>
              <w:spacing w:after="0" w:line="240" w:lineRule="auto"/>
              <w:ind w:firstLine="567"/>
              <w:jc w:val="center"/>
              <w:outlineLvl w:val="2"/>
              <w:rPr>
                <w:rFonts w:ascii="Times New Roman" w:eastAsia="Times New Roman" w:hAnsi="Times New Roman" w:cs="Times New Roman"/>
                <w:b/>
                <w:bCs/>
                <w:sz w:val="20"/>
                <w:szCs w:val="20"/>
                <w:lang w:eastAsia="ru-RU"/>
              </w:rPr>
            </w:pPr>
            <w:r w:rsidRPr="00564CE1">
              <w:rPr>
                <w:rFonts w:ascii="Times New Roman" w:eastAsia="Times New Roman" w:hAnsi="Times New Roman" w:cs="Times New Roman"/>
                <w:b/>
                <w:bCs/>
                <w:sz w:val="20"/>
                <w:szCs w:val="20"/>
                <w:lang w:eastAsia="ru-RU"/>
              </w:rPr>
              <w:lastRenderedPageBreak/>
              <w:t xml:space="preserve">Перечень наименований должностей служащих, предусмотренных настоящим справочником, с указанием их наименований по ранее действовавшему квалификационных характеристик должностей работников здравоохранения </w:t>
            </w:r>
          </w:p>
          <w:p w14:paraId="3B7911FD" w14:textId="645C6795" w:rsidR="00804490" w:rsidRPr="00564CE1" w:rsidRDefault="00804490" w:rsidP="003D22D0">
            <w:pPr>
              <w:spacing w:after="0" w:line="240" w:lineRule="auto"/>
              <w:ind w:firstLine="567"/>
              <w:jc w:val="center"/>
              <w:outlineLvl w:val="2"/>
              <w:rPr>
                <w:rFonts w:ascii="Times New Roman" w:eastAsia="Times New Roman" w:hAnsi="Times New Roman" w:cs="Times New Roman"/>
                <w:b/>
                <w:bCs/>
                <w:sz w:val="20"/>
                <w:szCs w:val="20"/>
                <w:lang w:eastAsia="ru-RU"/>
              </w:rPr>
            </w:pPr>
          </w:p>
          <w:p w14:paraId="47FEB8E3" w14:textId="77777777" w:rsidR="00804490" w:rsidRPr="00564CE1" w:rsidRDefault="00804490" w:rsidP="003D22D0">
            <w:pPr>
              <w:spacing w:after="0" w:line="240" w:lineRule="auto"/>
              <w:ind w:firstLine="567"/>
              <w:jc w:val="center"/>
              <w:outlineLvl w:val="2"/>
              <w:rPr>
                <w:rFonts w:ascii="Times New Roman" w:eastAsia="Times New Roman" w:hAnsi="Times New Roman" w:cs="Times New Roman"/>
                <w:b/>
                <w:bCs/>
                <w:sz w:val="20"/>
                <w:szCs w:val="20"/>
                <w:lang w:eastAsia="ru-RU"/>
              </w:rPr>
            </w:pPr>
          </w:p>
          <w:tbl>
            <w:tblPr>
              <w:tblW w:w="49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64"/>
              <w:gridCol w:w="2243"/>
              <w:gridCol w:w="1987"/>
            </w:tblGrid>
            <w:tr w:rsidR="00804490" w:rsidRPr="00564CE1" w14:paraId="0B12A053" w14:textId="77777777" w:rsidTr="004C04C4">
              <w:trPr>
                <w:tblCellSpacing w:w="15" w:type="dxa"/>
              </w:trPr>
              <w:tc>
                <w:tcPr>
                  <w:tcW w:w="719" w:type="dxa"/>
                  <w:hideMark/>
                </w:tcPr>
                <w:p w14:paraId="2EB3D95F" w14:textId="77777777" w:rsidR="00804490" w:rsidRPr="00564CE1" w:rsidRDefault="00804490" w:rsidP="004C04C4">
                  <w:pPr>
                    <w:spacing w:after="0" w:line="240" w:lineRule="auto"/>
                    <w:jc w:val="center"/>
                    <w:rPr>
                      <w:rFonts w:ascii="Times New Roman" w:eastAsia="Times New Roman" w:hAnsi="Times New Roman" w:cs="Times New Roman"/>
                      <w:b/>
                      <w:bCs/>
                      <w:sz w:val="20"/>
                      <w:szCs w:val="20"/>
                      <w:lang w:eastAsia="ru-RU"/>
                    </w:rPr>
                  </w:pPr>
                  <w:r w:rsidRPr="00564CE1">
                    <w:rPr>
                      <w:rFonts w:ascii="Times New Roman" w:eastAsia="Times New Roman" w:hAnsi="Times New Roman" w:cs="Times New Roman"/>
                      <w:b/>
                      <w:bCs/>
                      <w:sz w:val="20"/>
                      <w:szCs w:val="20"/>
                      <w:lang w:eastAsia="ru-RU"/>
                    </w:rPr>
                    <w:t>№</w:t>
                  </w:r>
                </w:p>
                <w:p w14:paraId="44A6EFC6" w14:textId="77777777" w:rsidR="00804490" w:rsidRPr="00564CE1" w:rsidRDefault="00804490" w:rsidP="004C04C4">
                  <w:pPr>
                    <w:spacing w:after="0" w:line="240" w:lineRule="auto"/>
                    <w:jc w:val="center"/>
                    <w:rPr>
                      <w:rFonts w:ascii="Times New Roman" w:eastAsia="Times New Roman" w:hAnsi="Times New Roman" w:cs="Times New Roman"/>
                      <w:b/>
                      <w:bCs/>
                      <w:sz w:val="20"/>
                      <w:szCs w:val="20"/>
                      <w:lang w:eastAsia="ru-RU"/>
                    </w:rPr>
                  </w:pPr>
                  <w:r w:rsidRPr="00564CE1">
                    <w:rPr>
                      <w:rFonts w:ascii="Times New Roman" w:eastAsia="Times New Roman" w:hAnsi="Times New Roman" w:cs="Times New Roman"/>
                      <w:b/>
                      <w:bCs/>
                      <w:sz w:val="20"/>
                      <w:szCs w:val="20"/>
                      <w:lang w:eastAsia="ru-RU"/>
                    </w:rPr>
                    <w:t>п/п</w:t>
                  </w:r>
                </w:p>
              </w:tc>
              <w:tc>
                <w:tcPr>
                  <w:tcW w:w="2213" w:type="dxa"/>
                  <w:hideMark/>
                </w:tcPr>
                <w:p w14:paraId="534945BC" w14:textId="77777777" w:rsidR="00804490" w:rsidRPr="00564CE1" w:rsidRDefault="00804490" w:rsidP="004C04C4">
                  <w:pPr>
                    <w:spacing w:after="0" w:line="240" w:lineRule="auto"/>
                    <w:ind w:firstLine="567"/>
                    <w:jc w:val="center"/>
                    <w:rPr>
                      <w:rFonts w:ascii="Times New Roman" w:eastAsia="Times New Roman" w:hAnsi="Times New Roman" w:cs="Times New Roman"/>
                      <w:b/>
                      <w:bCs/>
                      <w:sz w:val="20"/>
                      <w:szCs w:val="20"/>
                      <w:lang w:eastAsia="ru-RU"/>
                    </w:rPr>
                  </w:pPr>
                  <w:r w:rsidRPr="00564CE1">
                    <w:rPr>
                      <w:rFonts w:ascii="Times New Roman" w:eastAsia="Times New Roman" w:hAnsi="Times New Roman" w:cs="Times New Roman"/>
                      <w:b/>
                      <w:bCs/>
                      <w:sz w:val="20"/>
                      <w:szCs w:val="20"/>
                      <w:lang w:eastAsia="ru-RU"/>
                    </w:rPr>
                    <w:t>Наименования должностей руководителей и специалистов в ранее действовавших квалификационных характеристиках</w:t>
                  </w:r>
                </w:p>
              </w:tc>
              <w:tc>
                <w:tcPr>
                  <w:tcW w:w="1942" w:type="dxa"/>
                  <w:hideMark/>
                </w:tcPr>
                <w:p w14:paraId="3D053016" w14:textId="77777777" w:rsidR="00804490" w:rsidRPr="00564CE1" w:rsidRDefault="00804490" w:rsidP="004C04C4">
                  <w:pPr>
                    <w:spacing w:after="0" w:line="240" w:lineRule="auto"/>
                    <w:ind w:firstLine="567"/>
                    <w:jc w:val="center"/>
                    <w:rPr>
                      <w:rFonts w:ascii="Times New Roman" w:eastAsia="Times New Roman" w:hAnsi="Times New Roman" w:cs="Times New Roman"/>
                      <w:b/>
                      <w:bCs/>
                      <w:sz w:val="20"/>
                      <w:szCs w:val="20"/>
                      <w:lang w:eastAsia="ru-RU"/>
                    </w:rPr>
                  </w:pPr>
                  <w:r w:rsidRPr="00564CE1">
                    <w:rPr>
                      <w:rFonts w:ascii="Times New Roman" w:eastAsia="Times New Roman" w:hAnsi="Times New Roman" w:cs="Times New Roman"/>
                      <w:b/>
                      <w:bCs/>
                      <w:sz w:val="20"/>
                      <w:szCs w:val="20"/>
                      <w:lang w:eastAsia="ru-RU"/>
                    </w:rPr>
                    <w:t>Наименования должностей руководителей и специалистов, размещенных в настоящем справочнике</w:t>
                  </w:r>
                </w:p>
              </w:tc>
            </w:tr>
            <w:tr w:rsidR="00804490" w:rsidRPr="00564CE1" w14:paraId="61DF1C40" w14:textId="77777777" w:rsidTr="004C04C4">
              <w:trPr>
                <w:trHeight w:val="535"/>
                <w:tblCellSpacing w:w="15" w:type="dxa"/>
              </w:trPr>
              <w:tc>
                <w:tcPr>
                  <w:tcW w:w="719" w:type="dxa"/>
                  <w:hideMark/>
                </w:tcPr>
                <w:p w14:paraId="649D4BF1" w14:textId="77777777" w:rsidR="00804490" w:rsidRPr="00564CE1" w:rsidRDefault="00804490" w:rsidP="004C04C4">
                  <w:pPr>
                    <w:spacing w:after="0" w:line="240" w:lineRule="auto"/>
                    <w:jc w:val="center"/>
                    <w:rPr>
                      <w:rFonts w:ascii="Times New Roman" w:eastAsia="Times New Roman" w:hAnsi="Times New Roman" w:cs="Times New Roman"/>
                      <w:b/>
                      <w:bCs/>
                      <w:sz w:val="20"/>
                      <w:szCs w:val="20"/>
                      <w:lang w:eastAsia="ru-RU"/>
                    </w:rPr>
                  </w:pPr>
                  <w:r w:rsidRPr="00564CE1">
                    <w:rPr>
                      <w:rFonts w:ascii="Times New Roman" w:eastAsia="Times New Roman" w:hAnsi="Times New Roman" w:cs="Times New Roman"/>
                      <w:b/>
                      <w:bCs/>
                      <w:sz w:val="20"/>
                      <w:szCs w:val="20"/>
                      <w:lang w:eastAsia="ru-RU"/>
                    </w:rPr>
                    <w:t>1</w:t>
                  </w:r>
                </w:p>
              </w:tc>
              <w:tc>
                <w:tcPr>
                  <w:tcW w:w="2213" w:type="dxa"/>
                  <w:hideMark/>
                </w:tcPr>
                <w:p w14:paraId="01775ACF" w14:textId="77777777" w:rsidR="00804490" w:rsidRPr="00564CE1" w:rsidRDefault="00804490" w:rsidP="004C04C4">
                  <w:pPr>
                    <w:spacing w:after="0" w:line="240" w:lineRule="auto"/>
                    <w:jc w:val="center"/>
                    <w:rPr>
                      <w:rFonts w:ascii="Times New Roman" w:eastAsia="Times New Roman" w:hAnsi="Times New Roman" w:cs="Times New Roman"/>
                      <w:b/>
                      <w:bCs/>
                      <w:sz w:val="20"/>
                      <w:szCs w:val="20"/>
                      <w:lang w:eastAsia="ru-RU"/>
                    </w:rPr>
                  </w:pPr>
                  <w:r w:rsidRPr="00564CE1">
                    <w:rPr>
                      <w:rFonts w:ascii="Times New Roman" w:eastAsia="Times New Roman" w:hAnsi="Times New Roman" w:cs="Times New Roman"/>
                      <w:b/>
                      <w:bCs/>
                      <w:sz w:val="20"/>
                      <w:szCs w:val="20"/>
                      <w:lang w:eastAsia="ru-RU"/>
                    </w:rPr>
                    <w:t>2</w:t>
                  </w:r>
                </w:p>
              </w:tc>
              <w:tc>
                <w:tcPr>
                  <w:tcW w:w="1942" w:type="dxa"/>
                  <w:hideMark/>
                </w:tcPr>
                <w:p w14:paraId="5AE36D25" w14:textId="77777777" w:rsidR="00804490" w:rsidRPr="00564CE1" w:rsidRDefault="00804490" w:rsidP="004C04C4">
                  <w:pPr>
                    <w:spacing w:after="0" w:line="240" w:lineRule="auto"/>
                    <w:jc w:val="center"/>
                    <w:rPr>
                      <w:rFonts w:ascii="Times New Roman" w:eastAsia="Times New Roman" w:hAnsi="Times New Roman" w:cs="Times New Roman"/>
                      <w:b/>
                      <w:bCs/>
                      <w:sz w:val="20"/>
                      <w:szCs w:val="20"/>
                      <w:lang w:eastAsia="ru-RU"/>
                    </w:rPr>
                  </w:pPr>
                  <w:r w:rsidRPr="00564CE1">
                    <w:rPr>
                      <w:rFonts w:ascii="Times New Roman" w:eastAsia="Times New Roman" w:hAnsi="Times New Roman" w:cs="Times New Roman"/>
                      <w:b/>
                      <w:bCs/>
                      <w:sz w:val="20"/>
                      <w:szCs w:val="20"/>
                      <w:lang w:eastAsia="ru-RU"/>
                    </w:rPr>
                    <w:t>3</w:t>
                  </w:r>
                </w:p>
              </w:tc>
            </w:tr>
            <w:tr w:rsidR="00804490" w:rsidRPr="00564CE1" w14:paraId="409D521A" w14:textId="77777777" w:rsidTr="00BA1836">
              <w:trPr>
                <w:tblCellSpacing w:w="15" w:type="dxa"/>
              </w:trPr>
              <w:tc>
                <w:tcPr>
                  <w:tcW w:w="719" w:type="dxa"/>
                  <w:hideMark/>
                </w:tcPr>
                <w:p w14:paraId="474BB990"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w:t>
                  </w:r>
                </w:p>
              </w:tc>
              <w:tc>
                <w:tcPr>
                  <w:tcW w:w="2213" w:type="dxa"/>
                  <w:hideMark/>
                </w:tcPr>
                <w:p w14:paraId="3F1A9BE2" w14:textId="77777777" w:rsidR="00804490" w:rsidRPr="00564CE1" w:rsidRDefault="00804490" w:rsidP="003D22D0">
                  <w:pPr>
                    <w:spacing w:after="0" w:line="240" w:lineRule="auto"/>
                    <w:ind w:firstLine="567"/>
                    <w:jc w:val="center"/>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Должности руководителей</w:t>
                  </w:r>
                </w:p>
              </w:tc>
              <w:tc>
                <w:tcPr>
                  <w:tcW w:w="1942" w:type="dxa"/>
                  <w:hideMark/>
                </w:tcPr>
                <w:p w14:paraId="7ADB0D62" w14:textId="77777777" w:rsidR="00804490" w:rsidRPr="00564CE1" w:rsidRDefault="00804490" w:rsidP="003D22D0">
                  <w:pPr>
                    <w:spacing w:after="0" w:line="240" w:lineRule="auto"/>
                    <w:ind w:firstLine="567"/>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Должности руководителей</w:t>
                  </w:r>
                </w:p>
              </w:tc>
            </w:tr>
            <w:tr w:rsidR="00804490" w:rsidRPr="00564CE1" w14:paraId="7D97C6B6" w14:textId="77777777" w:rsidTr="00BA1836">
              <w:trPr>
                <w:tblCellSpacing w:w="15" w:type="dxa"/>
              </w:trPr>
              <w:tc>
                <w:tcPr>
                  <w:tcW w:w="719" w:type="dxa"/>
                  <w:hideMark/>
                </w:tcPr>
                <w:p w14:paraId="6E637FB1"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1</w:t>
                  </w:r>
                </w:p>
              </w:tc>
              <w:tc>
                <w:tcPr>
                  <w:tcW w:w="2213" w:type="dxa"/>
                  <w:hideMark/>
                </w:tcPr>
                <w:p w14:paraId="7A2697BE" w14:textId="77777777" w:rsidR="00804490" w:rsidRPr="00564CE1" w:rsidRDefault="00804490" w:rsidP="003D22D0">
                  <w:pPr>
                    <w:spacing w:after="0" w:line="240" w:lineRule="auto"/>
                    <w:rPr>
                      <w:rFonts w:ascii="Times New Roman" w:eastAsia="Calibri" w:hAnsi="Times New Roman" w:cs="Times New Roman"/>
                      <w:sz w:val="20"/>
                      <w:szCs w:val="20"/>
                    </w:rPr>
                  </w:pPr>
                  <w:r w:rsidRPr="00564CE1">
                    <w:rPr>
                      <w:rFonts w:ascii="Times New Roman" w:eastAsia="Times New Roman" w:hAnsi="Times New Roman" w:cs="Times New Roman"/>
                      <w:sz w:val="20"/>
                      <w:szCs w:val="20"/>
                      <w:lang w:eastAsia="ru-RU"/>
                    </w:rPr>
                    <w:t>Руководитель организации (гене</w:t>
                  </w:r>
                  <w:r w:rsidRPr="00564CE1">
                    <w:rPr>
                      <w:rFonts w:ascii="Times New Roman" w:eastAsia="Calibri" w:hAnsi="Times New Roman" w:cs="Times New Roman"/>
                      <w:color w:val="000000"/>
                      <w:sz w:val="20"/>
                      <w:szCs w:val="20"/>
                    </w:rPr>
                    <w:t>ральный директор, директор)</w:t>
                  </w:r>
                </w:p>
                <w:p w14:paraId="35984A56"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 xml:space="preserve">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w:t>
                  </w:r>
                  <w:r w:rsidRPr="00564CE1">
                    <w:rPr>
                      <w:rFonts w:ascii="Times New Roman" w:eastAsia="Calibri" w:hAnsi="Times New Roman" w:cs="Times New Roman"/>
                      <w:color w:val="000000"/>
                      <w:sz w:val="20"/>
                      <w:szCs w:val="20"/>
                    </w:rPr>
                    <w:lastRenderedPageBreak/>
                    <w:t>лекарственных средств и медицинских изделий</w:t>
                  </w:r>
                </w:p>
              </w:tc>
              <w:tc>
                <w:tcPr>
                  <w:tcW w:w="1942" w:type="dxa"/>
                  <w:hideMark/>
                </w:tcPr>
                <w:p w14:paraId="2E6897E4" w14:textId="77777777" w:rsidR="00804490" w:rsidRPr="00564CE1" w:rsidRDefault="00804490" w:rsidP="003D22D0">
                  <w:pPr>
                    <w:spacing w:after="0" w:line="240" w:lineRule="auto"/>
                    <w:rPr>
                      <w:rFonts w:ascii="Times New Roman" w:eastAsia="Calibri" w:hAnsi="Times New Roman" w:cs="Times New Roman"/>
                      <w:bCs/>
                      <w:sz w:val="20"/>
                      <w:szCs w:val="20"/>
                    </w:rPr>
                  </w:pPr>
                  <w:r w:rsidRPr="00564CE1">
                    <w:rPr>
                      <w:rFonts w:ascii="Times New Roman" w:eastAsia="Times New Roman" w:hAnsi="Times New Roman" w:cs="Times New Roman"/>
                      <w:sz w:val="20"/>
                      <w:szCs w:val="20"/>
                      <w:lang w:eastAsia="ru-RU"/>
                    </w:rPr>
                    <w:lastRenderedPageBreak/>
                    <w:t xml:space="preserve">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w:t>
                  </w:r>
                  <w:r w:rsidRPr="00564CE1">
                    <w:rPr>
                      <w:rFonts w:ascii="Times New Roman" w:eastAsia="Times New Roman" w:hAnsi="Times New Roman" w:cs="Times New Roman"/>
                      <w:sz w:val="20"/>
                      <w:szCs w:val="20"/>
                      <w:lang w:eastAsia="ru-RU"/>
                    </w:rPr>
                    <w:lastRenderedPageBreak/>
                    <w:t>обращения лекарственных средств и медицинских изделий</w:t>
                  </w:r>
                  <w:r w:rsidRPr="00564CE1">
                    <w:rPr>
                      <w:rFonts w:ascii="Times New Roman" w:eastAsia="Calibri" w:hAnsi="Times New Roman" w:cs="Times New Roman"/>
                      <w:bCs/>
                      <w:sz w:val="20"/>
                      <w:szCs w:val="20"/>
                    </w:rPr>
                    <w:t xml:space="preserve"> и (или) организации здравоохранения, осуществляющих деятельность в сфере санитарно-эпидемиологического благополучия населения, ядерной медицины»</w:t>
                  </w:r>
                </w:p>
              </w:tc>
            </w:tr>
            <w:tr w:rsidR="00804490" w:rsidRPr="00564CE1" w14:paraId="663DFA51" w14:textId="77777777" w:rsidTr="00BA1836">
              <w:trPr>
                <w:tblCellSpacing w:w="15" w:type="dxa"/>
              </w:trPr>
              <w:tc>
                <w:tcPr>
                  <w:tcW w:w="719" w:type="dxa"/>
                  <w:hideMark/>
                </w:tcPr>
                <w:p w14:paraId="42AF3FDC"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lastRenderedPageBreak/>
                    <w:t>2</w:t>
                  </w:r>
                </w:p>
              </w:tc>
              <w:tc>
                <w:tcPr>
                  <w:tcW w:w="2213" w:type="dxa"/>
                  <w:hideMark/>
                </w:tcPr>
                <w:p w14:paraId="5831AB9E"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tc>
              <w:tc>
                <w:tcPr>
                  <w:tcW w:w="1942" w:type="dxa"/>
                  <w:hideMark/>
                </w:tcPr>
                <w:p w14:paraId="0491BE4B"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 xml:space="preserve">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w:t>
                  </w:r>
                  <w:r w:rsidRPr="00564CE1">
                    <w:rPr>
                      <w:rFonts w:ascii="Times New Roman" w:eastAsia="Times New Roman" w:hAnsi="Times New Roman" w:cs="Times New Roman"/>
                      <w:sz w:val="20"/>
                      <w:szCs w:val="20"/>
                      <w:lang w:eastAsia="ru-RU"/>
                    </w:rPr>
                    <w:lastRenderedPageBreak/>
                    <w:t>обращения лекарственных средств и медицинских изделий</w:t>
                  </w:r>
                  <w:r w:rsidRPr="00564CE1">
                    <w:rPr>
                      <w:rFonts w:ascii="Times New Roman" w:eastAsia="Calibri" w:hAnsi="Times New Roman" w:cs="Times New Roman"/>
                      <w:bCs/>
                      <w:sz w:val="20"/>
                      <w:szCs w:val="20"/>
                    </w:rPr>
                    <w:t xml:space="preserve">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tc>
            </w:tr>
            <w:tr w:rsidR="00804490" w:rsidRPr="00564CE1" w14:paraId="50FA6C51" w14:textId="77777777" w:rsidTr="00BA1836">
              <w:trPr>
                <w:tblCellSpacing w:w="15" w:type="dxa"/>
              </w:trPr>
              <w:tc>
                <w:tcPr>
                  <w:tcW w:w="719" w:type="dxa"/>
                  <w:hideMark/>
                </w:tcPr>
                <w:p w14:paraId="72B8E2AB"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lastRenderedPageBreak/>
                    <w:t>3</w:t>
                  </w:r>
                </w:p>
              </w:tc>
              <w:tc>
                <w:tcPr>
                  <w:tcW w:w="2213" w:type="dxa"/>
                  <w:hideMark/>
                </w:tcPr>
                <w:p w14:paraId="39DCB3E1"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1942" w:type="dxa"/>
                  <w:hideMark/>
                </w:tcPr>
                <w:p w14:paraId="62ED9F05"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r>
            <w:tr w:rsidR="00804490" w:rsidRPr="00564CE1" w14:paraId="6EDBBBFB" w14:textId="77777777" w:rsidTr="00BA1836">
              <w:trPr>
                <w:tblCellSpacing w:w="15" w:type="dxa"/>
              </w:trPr>
              <w:tc>
                <w:tcPr>
                  <w:tcW w:w="719" w:type="dxa"/>
                  <w:hideMark/>
                </w:tcPr>
                <w:p w14:paraId="321A2FAD"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4</w:t>
                  </w:r>
                </w:p>
              </w:tc>
              <w:tc>
                <w:tcPr>
                  <w:tcW w:w="2213" w:type="dxa"/>
                  <w:hideMark/>
                </w:tcPr>
                <w:p w14:paraId="31A3C7EE" w14:textId="77777777" w:rsidR="00804490" w:rsidRPr="00564CE1" w:rsidRDefault="00804490" w:rsidP="003D22D0">
                  <w:pPr>
                    <w:spacing w:after="0" w:line="240" w:lineRule="auto"/>
                    <w:rPr>
                      <w:rFonts w:ascii="Times New Roman" w:eastAsia="Calibri" w:hAnsi="Times New Roman" w:cs="Times New Roman"/>
                      <w:sz w:val="20"/>
                      <w:szCs w:val="20"/>
                    </w:rPr>
                  </w:pPr>
                  <w:r w:rsidRPr="00564CE1">
                    <w:rPr>
                      <w:rFonts w:ascii="Times New Roman" w:eastAsia="Calibri" w:hAnsi="Times New Roman" w:cs="Times New Roman"/>
                      <w:sz w:val="20"/>
                      <w:szCs w:val="20"/>
                    </w:rPr>
                    <w:t>Руков</w:t>
                  </w:r>
                  <w:r w:rsidRPr="00564CE1">
                    <w:rPr>
                      <w:rFonts w:ascii="Times New Roman" w:eastAsia="Calibri" w:hAnsi="Times New Roman" w:cs="Times New Roman"/>
                      <w:color w:val="000000"/>
                      <w:sz w:val="20"/>
                      <w:szCs w:val="20"/>
                    </w:rPr>
                    <w:t>одитель структурного подразделения организации</w:t>
                  </w:r>
                </w:p>
                <w:p w14:paraId="7339C54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здравоохранения (старший врач, заведующий клиническим (</w:t>
                  </w:r>
                  <w:proofErr w:type="spellStart"/>
                  <w:r w:rsidRPr="00564CE1">
                    <w:rPr>
                      <w:rFonts w:ascii="Times New Roman" w:eastAsia="Calibri" w:hAnsi="Times New Roman" w:cs="Times New Roman"/>
                      <w:color w:val="000000"/>
                      <w:sz w:val="20"/>
                      <w:szCs w:val="20"/>
                    </w:rPr>
                    <w:t>параклиническим</w:t>
                  </w:r>
                  <w:proofErr w:type="spellEnd"/>
                  <w:r w:rsidRPr="00564CE1">
                    <w:rPr>
                      <w:rFonts w:ascii="Times New Roman" w:eastAsia="Calibri" w:hAnsi="Times New Roman" w:cs="Times New Roman"/>
                      <w:color w:val="000000"/>
                      <w:sz w:val="20"/>
                      <w:szCs w:val="20"/>
                    </w:rPr>
                    <w:t xml:space="preserve">) подразделением (отделением), начальник </w:t>
                  </w:r>
                  <w:r w:rsidRPr="00564CE1">
                    <w:rPr>
                      <w:rFonts w:ascii="Times New Roman" w:eastAsia="Calibri" w:hAnsi="Times New Roman" w:cs="Times New Roman"/>
                      <w:color w:val="000000"/>
                      <w:sz w:val="20"/>
                      <w:szCs w:val="20"/>
                    </w:rPr>
                    <w:lastRenderedPageBreak/>
                    <w:t>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tc>
              <w:tc>
                <w:tcPr>
                  <w:tcW w:w="1942" w:type="dxa"/>
                  <w:hideMark/>
                </w:tcPr>
                <w:p w14:paraId="0A515FFA"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lastRenderedPageBreak/>
                    <w:t>Руководитель структурного подразделения организации здравоохранения (старший врач, заведующий клиническим (</w:t>
                  </w:r>
                  <w:proofErr w:type="spellStart"/>
                  <w:r w:rsidRPr="00564CE1">
                    <w:rPr>
                      <w:rFonts w:ascii="Times New Roman" w:eastAsia="Times New Roman" w:hAnsi="Times New Roman" w:cs="Times New Roman"/>
                      <w:sz w:val="20"/>
                      <w:szCs w:val="20"/>
                      <w:lang w:eastAsia="ru-RU"/>
                    </w:rPr>
                    <w:t>параклиническим</w:t>
                  </w:r>
                  <w:proofErr w:type="spellEnd"/>
                  <w:r w:rsidRPr="00564CE1">
                    <w:rPr>
                      <w:rFonts w:ascii="Times New Roman" w:eastAsia="Times New Roman" w:hAnsi="Times New Roman" w:cs="Times New Roman"/>
                      <w:sz w:val="20"/>
                      <w:szCs w:val="20"/>
                      <w:lang w:eastAsia="ru-RU"/>
                    </w:rPr>
                    <w:t xml:space="preserve">) подразделением (отделением), </w:t>
                  </w:r>
                  <w:r w:rsidRPr="00564CE1">
                    <w:rPr>
                      <w:rFonts w:ascii="Times New Roman" w:eastAsia="Times New Roman" w:hAnsi="Times New Roman" w:cs="Times New Roman"/>
                      <w:sz w:val="20"/>
                      <w:szCs w:val="20"/>
                      <w:lang w:eastAsia="ru-RU"/>
                    </w:rPr>
                    <w:lastRenderedPageBreak/>
                    <w:t>начальник отдела, старшая медицинская сестра или старший медицинский брат (старший фельдшер, старший акушер), менеджер по сестринскому делу</w:t>
                  </w:r>
                  <w:r w:rsidRPr="00564CE1">
                    <w:rPr>
                      <w:rFonts w:ascii="Times New Roman" w:eastAsia="Times New Roman" w:hAnsi="Times New Roman" w:cs="Times New Roman"/>
                      <w:sz w:val="20"/>
                      <w:szCs w:val="20"/>
                      <w:u w:val="single"/>
                      <w:lang w:eastAsia="ru-RU"/>
                    </w:rPr>
                    <w:t xml:space="preserve">, </w:t>
                  </w:r>
                  <w:r w:rsidRPr="00564CE1">
                    <w:rPr>
                      <w:rFonts w:ascii="Times New Roman" w:eastAsia="Calibri" w:hAnsi="Times New Roman" w:cs="Times New Roman"/>
                      <w:sz w:val="20"/>
                      <w:szCs w:val="20"/>
                    </w:rPr>
                    <w:t>заведующий или руководитель лабораторией,</w:t>
                  </w:r>
                  <w:r w:rsidRPr="00564CE1">
                    <w:rPr>
                      <w:rFonts w:ascii="Times New Roman" w:eastAsia="Calibri" w:hAnsi="Times New Roman" w:cs="Times New Roman"/>
                      <w:bCs/>
                      <w:sz w:val="20"/>
                      <w:szCs w:val="20"/>
                    </w:rPr>
                    <w:t xml:space="preserve"> </w:t>
                  </w:r>
                  <w:r w:rsidRPr="00564CE1">
                    <w:rPr>
                      <w:rFonts w:ascii="Times New Roman" w:eastAsia="Times New Roman" w:hAnsi="Times New Roman" w:cs="Times New Roman"/>
                      <w:sz w:val="20"/>
                      <w:szCs w:val="20"/>
                      <w:lang w:eastAsia="ru-RU"/>
                    </w:rPr>
                    <w:t>заведующий лабораторией организации санитарно-эпидемиологической службы, заведующий виварием организации санитарно-эпидемиологической службы)</w:t>
                  </w:r>
                </w:p>
              </w:tc>
            </w:tr>
            <w:tr w:rsidR="00804490" w:rsidRPr="00564CE1" w14:paraId="639AF5B8" w14:textId="77777777" w:rsidTr="00BA1836">
              <w:trPr>
                <w:tblCellSpacing w:w="15" w:type="dxa"/>
              </w:trPr>
              <w:tc>
                <w:tcPr>
                  <w:tcW w:w="719" w:type="dxa"/>
                  <w:hideMark/>
                </w:tcPr>
                <w:p w14:paraId="7EC774EE"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lastRenderedPageBreak/>
                    <w:t>5</w:t>
                  </w:r>
                </w:p>
              </w:tc>
              <w:tc>
                <w:tcPr>
                  <w:tcW w:w="2213" w:type="dxa"/>
                  <w:hideMark/>
                </w:tcPr>
                <w:p w14:paraId="44DDCC44"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Заместитель директора по сестринскому делу</w:t>
                  </w:r>
                </w:p>
              </w:tc>
              <w:tc>
                <w:tcPr>
                  <w:tcW w:w="1942" w:type="dxa"/>
                  <w:hideMark/>
                </w:tcPr>
                <w:p w14:paraId="0BF225A6"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Заместитель директора по сестринскому делу</w:t>
                  </w:r>
                </w:p>
              </w:tc>
            </w:tr>
            <w:tr w:rsidR="00804490" w:rsidRPr="00564CE1" w14:paraId="598694CF" w14:textId="77777777" w:rsidTr="00BA1836">
              <w:trPr>
                <w:tblCellSpacing w:w="15" w:type="dxa"/>
              </w:trPr>
              <w:tc>
                <w:tcPr>
                  <w:tcW w:w="719" w:type="dxa"/>
                  <w:hideMark/>
                </w:tcPr>
                <w:p w14:paraId="4AD17852"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6</w:t>
                  </w:r>
                </w:p>
              </w:tc>
              <w:tc>
                <w:tcPr>
                  <w:tcW w:w="2213" w:type="dxa"/>
                  <w:hideMark/>
                </w:tcPr>
                <w:p w14:paraId="6101D1E1"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Главная сестра медицинская</w:t>
                  </w:r>
                </w:p>
              </w:tc>
              <w:tc>
                <w:tcPr>
                  <w:tcW w:w="1942" w:type="dxa"/>
                  <w:hideMark/>
                </w:tcPr>
                <w:p w14:paraId="1DDD9AC1"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Главная сестра медицинская</w:t>
                  </w:r>
                </w:p>
              </w:tc>
            </w:tr>
            <w:tr w:rsidR="00804490" w:rsidRPr="00564CE1" w14:paraId="1F2918D8" w14:textId="77777777" w:rsidTr="00BA1836">
              <w:trPr>
                <w:tblCellSpacing w:w="15" w:type="dxa"/>
              </w:trPr>
              <w:tc>
                <w:tcPr>
                  <w:tcW w:w="719" w:type="dxa"/>
                  <w:hideMark/>
                </w:tcPr>
                <w:p w14:paraId="1B07B9F8"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w:t>
                  </w:r>
                </w:p>
              </w:tc>
              <w:tc>
                <w:tcPr>
                  <w:tcW w:w="2213" w:type="dxa"/>
                  <w:hideMark/>
                </w:tcPr>
                <w:p w14:paraId="127620BC" w14:textId="77777777" w:rsidR="00804490" w:rsidRPr="00564CE1" w:rsidRDefault="00804490" w:rsidP="003D22D0">
                  <w:pPr>
                    <w:spacing w:after="0" w:line="240" w:lineRule="auto"/>
                    <w:ind w:firstLine="567"/>
                    <w:jc w:val="center"/>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Должности специалистов организаций здравоохранения</w:t>
                  </w:r>
                </w:p>
              </w:tc>
              <w:tc>
                <w:tcPr>
                  <w:tcW w:w="1942" w:type="dxa"/>
                  <w:hideMark/>
                </w:tcPr>
                <w:p w14:paraId="58D28444" w14:textId="77777777" w:rsidR="00804490" w:rsidRPr="00564CE1" w:rsidRDefault="00804490" w:rsidP="003D22D0">
                  <w:pPr>
                    <w:spacing w:after="0" w:line="240" w:lineRule="auto"/>
                    <w:ind w:firstLine="567"/>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Должности специалистов организаций здравоохранения</w:t>
                  </w:r>
                </w:p>
              </w:tc>
            </w:tr>
            <w:tr w:rsidR="00804490" w:rsidRPr="00564CE1" w14:paraId="449D55B2" w14:textId="77777777" w:rsidTr="00BA1836">
              <w:trPr>
                <w:tblCellSpacing w:w="15" w:type="dxa"/>
              </w:trPr>
              <w:tc>
                <w:tcPr>
                  <w:tcW w:w="719" w:type="dxa"/>
                  <w:hideMark/>
                </w:tcPr>
                <w:p w14:paraId="06AADEC7"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w:t>
                  </w:r>
                </w:p>
              </w:tc>
              <w:tc>
                <w:tcPr>
                  <w:tcW w:w="2213" w:type="dxa"/>
                  <w:hideMark/>
                </w:tcPr>
                <w:p w14:paraId="643136A2"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Должности специалистов с высшим и послевузовским медицинским образованием</w:t>
                  </w:r>
                </w:p>
              </w:tc>
              <w:tc>
                <w:tcPr>
                  <w:tcW w:w="1942" w:type="dxa"/>
                  <w:hideMark/>
                </w:tcPr>
                <w:p w14:paraId="4F09C37C"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 xml:space="preserve">Должности специалистов с высшим и послевузовским медицинским </w:t>
                  </w:r>
                  <w:r w:rsidRPr="00564CE1">
                    <w:rPr>
                      <w:rFonts w:ascii="Times New Roman" w:eastAsia="Times New Roman" w:hAnsi="Times New Roman" w:cs="Times New Roman"/>
                      <w:sz w:val="20"/>
                      <w:szCs w:val="20"/>
                      <w:lang w:eastAsia="ru-RU"/>
                    </w:rPr>
                    <w:lastRenderedPageBreak/>
                    <w:t>образованием</w:t>
                  </w:r>
                </w:p>
              </w:tc>
            </w:tr>
            <w:tr w:rsidR="00804490" w:rsidRPr="00564CE1" w14:paraId="584A34E1" w14:textId="77777777" w:rsidTr="00BA1836">
              <w:trPr>
                <w:tblCellSpacing w:w="15" w:type="dxa"/>
              </w:trPr>
              <w:tc>
                <w:tcPr>
                  <w:tcW w:w="719" w:type="dxa"/>
                  <w:hideMark/>
                </w:tcPr>
                <w:p w14:paraId="62ED6BD9"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lastRenderedPageBreak/>
                    <w:t>7</w:t>
                  </w:r>
                </w:p>
              </w:tc>
              <w:tc>
                <w:tcPr>
                  <w:tcW w:w="2213" w:type="dxa"/>
                  <w:hideMark/>
                </w:tcPr>
                <w:p w14:paraId="494F4A09"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Врач участковый и (или) врач общей врачебной практики</w:t>
                  </w:r>
                </w:p>
              </w:tc>
              <w:tc>
                <w:tcPr>
                  <w:tcW w:w="1942" w:type="dxa"/>
                  <w:hideMark/>
                </w:tcPr>
                <w:p w14:paraId="01D80BD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Врач участковый и (или) врач общей врачебной практики</w:t>
                  </w:r>
                </w:p>
              </w:tc>
            </w:tr>
            <w:tr w:rsidR="00804490" w:rsidRPr="00564CE1" w14:paraId="63D8A3F6" w14:textId="77777777" w:rsidTr="00BA1836">
              <w:trPr>
                <w:tblCellSpacing w:w="15" w:type="dxa"/>
              </w:trPr>
              <w:tc>
                <w:tcPr>
                  <w:tcW w:w="719" w:type="dxa"/>
                  <w:hideMark/>
                </w:tcPr>
                <w:p w14:paraId="31DB816B"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8</w:t>
                  </w:r>
                </w:p>
              </w:tc>
              <w:tc>
                <w:tcPr>
                  <w:tcW w:w="2213" w:type="dxa"/>
                  <w:hideMark/>
                </w:tcPr>
                <w:p w14:paraId="4D00C30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Врач (специалист профильный)</w:t>
                  </w:r>
                </w:p>
              </w:tc>
              <w:tc>
                <w:tcPr>
                  <w:tcW w:w="1942" w:type="dxa"/>
                  <w:hideMark/>
                </w:tcPr>
                <w:p w14:paraId="3145F51A"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Врач (специалист профильный)</w:t>
                  </w:r>
                </w:p>
              </w:tc>
            </w:tr>
            <w:tr w:rsidR="00804490" w:rsidRPr="00564CE1" w14:paraId="15C8A7D1" w14:textId="77777777" w:rsidTr="00BA1836">
              <w:trPr>
                <w:tblCellSpacing w:w="15" w:type="dxa"/>
              </w:trPr>
              <w:tc>
                <w:tcPr>
                  <w:tcW w:w="719" w:type="dxa"/>
                  <w:hideMark/>
                </w:tcPr>
                <w:p w14:paraId="0916F315"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9</w:t>
                  </w:r>
                </w:p>
              </w:tc>
              <w:tc>
                <w:tcPr>
                  <w:tcW w:w="2213" w:type="dxa"/>
                  <w:hideMark/>
                </w:tcPr>
                <w:p w14:paraId="50781085"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Врач-эксперт</w:t>
                  </w:r>
                </w:p>
              </w:tc>
              <w:tc>
                <w:tcPr>
                  <w:tcW w:w="1942" w:type="dxa"/>
                  <w:hideMark/>
                </w:tcPr>
                <w:p w14:paraId="291E986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Врач-эксперт</w:t>
                  </w:r>
                </w:p>
              </w:tc>
            </w:tr>
            <w:tr w:rsidR="00804490" w:rsidRPr="00564CE1" w14:paraId="52CEFAC1" w14:textId="77777777" w:rsidTr="00BA1836">
              <w:trPr>
                <w:tblCellSpacing w:w="15" w:type="dxa"/>
              </w:trPr>
              <w:tc>
                <w:tcPr>
                  <w:tcW w:w="719" w:type="dxa"/>
                </w:tcPr>
                <w:p w14:paraId="4DDAC9F4"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10</w:t>
                  </w:r>
                </w:p>
              </w:tc>
              <w:tc>
                <w:tcPr>
                  <w:tcW w:w="2213" w:type="dxa"/>
                  <w:hideMark/>
                </w:tcPr>
                <w:p w14:paraId="5D8264FD"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1942" w:type="dxa"/>
                  <w:hideMark/>
                </w:tcPr>
                <w:p w14:paraId="6E692575"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r>
            <w:tr w:rsidR="00804490" w:rsidRPr="00564CE1" w14:paraId="6AFE15D5" w14:textId="77777777" w:rsidTr="00BA1836">
              <w:trPr>
                <w:tblCellSpacing w:w="15" w:type="dxa"/>
              </w:trPr>
              <w:tc>
                <w:tcPr>
                  <w:tcW w:w="719" w:type="dxa"/>
                </w:tcPr>
                <w:p w14:paraId="6976A4B0"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11</w:t>
                  </w:r>
                </w:p>
              </w:tc>
              <w:tc>
                <w:tcPr>
                  <w:tcW w:w="2213" w:type="dxa"/>
                  <w:hideMark/>
                </w:tcPr>
                <w:p w14:paraId="0798E755"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1942" w:type="dxa"/>
                  <w:hideMark/>
                </w:tcPr>
                <w:p w14:paraId="0FEF50DE"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color w:val="FF0000"/>
                      <w:sz w:val="20"/>
                      <w:szCs w:val="20"/>
                      <w:lang w:eastAsia="ru-RU"/>
                    </w:rPr>
                    <w:t>С</w:t>
                  </w:r>
                  <w:r w:rsidRPr="00564CE1">
                    <w:rPr>
                      <w:rFonts w:ascii="Times New Roman" w:eastAsia="Times New Roman" w:hAnsi="Times New Roman" w:cs="Times New Roman"/>
                      <w:sz w:val="20"/>
                      <w:szCs w:val="20"/>
                      <w:lang w:eastAsia="ru-RU"/>
                    </w:rPr>
                    <w:t>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tc>
            </w:tr>
            <w:tr w:rsidR="00804490" w:rsidRPr="00564CE1" w14:paraId="6E3E2F3D" w14:textId="77777777" w:rsidTr="00BA1836">
              <w:trPr>
                <w:tblCellSpacing w:w="15" w:type="dxa"/>
              </w:trPr>
              <w:tc>
                <w:tcPr>
                  <w:tcW w:w="719" w:type="dxa"/>
                </w:tcPr>
                <w:p w14:paraId="30988DA2"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12</w:t>
                  </w:r>
                </w:p>
              </w:tc>
              <w:tc>
                <w:tcPr>
                  <w:tcW w:w="2213" w:type="dxa"/>
                  <w:hideMark/>
                </w:tcPr>
                <w:p w14:paraId="1AA74F73" w14:textId="77777777" w:rsidR="00804490" w:rsidRPr="00564CE1" w:rsidRDefault="00804490" w:rsidP="003D22D0">
                  <w:pPr>
                    <w:spacing w:after="0" w:line="240" w:lineRule="auto"/>
                    <w:rPr>
                      <w:rFonts w:ascii="Times New Roman" w:eastAsia="Calibri" w:hAnsi="Times New Roman" w:cs="Times New Roman"/>
                      <w:color w:val="000000"/>
                      <w:sz w:val="20"/>
                      <w:szCs w:val="20"/>
                    </w:rPr>
                  </w:pPr>
                  <w:r w:rsidRPr="00564CE1">
                    <w:rPr>
                      <w:rFonts w:ascii="Times New Roman" w:eastAsia="Calibri" w:hAnsi="Times New Roman" w:cs="Times New Roman"/>
                      <w:color w:val="000000"/>
                      <w:sz w:val="20"/>
                      <w:szCs w:val="20"/>
                    </w:rPr>
                    <w:t>Врач - координатор трансплантационный</w:t>
                  </w:r>
                </w:p>
                <w:p w14:paraId="4D03280C" w14:textId="36BC68DC" w:rsidR="00804490" w:rsidRPr="00564CE1" w:rsidRDefault="00804490" w:rsidP="003D22D0">
                  <w:pPr>
                    <w:spacing w:after="0" w:line="240" w:lineRule="auto"/>
                    <w:rPr>
                      <w:rFonts w:ascii="Times New Roman" w:eastAsia="Calibri" w:hAnsi="Times New Roman" w:cs="Times New Roman"/>
                      <w:color w:val="000000"/>
                      <w:sz w:val="20"/>
                      <w:szCs w:val="20"/>
                    </w:rPr>
                  </w:pPr>
                </w:p>
                <w:p w14:paraId="750FA299" w14:textId="73DDD040" w:rsidR="00804490" w:rsidRPr="00564CE1" w:rsidRDefault="00804490" w:rsidP="003D22D0">
                  <w:pPr>
                    <w:spacing w:after="0" w:line="240" w:lineRule="auto"/>
                    <w:rPr>
                      <w:rFonts w:ascii="Times New Roman" w:eastAsia="Calibri" w:hAnsi="Times New Roman" w:cs="Times New Roman"/>
                      <w:color w:val="000000"/>
                      <w:sz w:val="20"/>
                      <w:szCs w:val="20"/>
                    </w:rPr>
                  </w:pPr>
                </w:p>
                <w:p w14:paraId="1F8B0D14" w14:textId="77777777" w:rsidR="00804490" w:rsidRPr="00564CE1" w:rsidRDefault="00804490" w:rsidP="003D22D0">
                  <w:pPr>
                    <w:spacing w:after="0" w:line="240" w:lineRule="auto"/>
                    <w:rPr>
                      <w:rFonts w:ascii="Times New Roman" w:eastAsia="Calibri" w:hAnsi="Times New Roman" w:cs="Times New Roman"/>
                      <w:color w:val="000000"/>
                      <w:sz w:val="20"/>
                      <w:szCs w:val="20"/>
                    </w:rPr>
                  </w:pPr>
                </w:p>
                <w:p w14:paraId="677E4010" w14:textId="1F9FB583" w:rsidR="00804490" w:rsidRPr="00564CE1" w:rsidRDefault="00804490" w:rsidP="003D22D0">
                  <w:pPr>
                    <w:spacing w:after="0" w:line="240" w:lineRule="auto"/>
                    <w:rPr>
                      <w:rFonts w:ascii="Times New Roman" w:eastAsia="Times New Roman" w:hAnsi="Times New Roman" w:cs="Times New Roman"/>
                      <w:sz w:val="20"/>
                      <w:szCs w:val="20"/>
                      <w:lang w:eastAsia="ru-RU"/>
                    </w:rPr>
                  </w:pPr>
                </w:p>
              </w:tc>
              <w:tc>
                <w:tcPr>
                  <w:tcW w:w="1942" w:type="dxa"/>
                  <w:hideMark/>
                </w:tcPr>
                <w:p w14:paraId="716C9933"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lastRenderedPageBreak/>
                    <w:t>Врач - координатор трансплантационный</w:t>
                  </w:r>
                </w:p>
              </w:tc>
            </w:tr>
            <w:tr w:rsidR="00804490" w:rsidRPr="00564CE1" w14:paraId="18D89FCD" w14:textId="77777777" w:rsidTr="00BA1836">
              <w:trPr>
                <w:tblCellSpacing w:w="15" w:type="dxa"/>
              </w:trPr>
              <w:tc>
                <w:tcPr>
                  <w:tcW w:w="719" w:type="dxa"/>
                </w:tcPr>
                <w:p w14:paraId="62A71EC9"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lastRenderedPageBreak/>
                    <w:t>13</w:t>
                  </w:r>
                </w:p>
              </w:tc>
              <w:tc>
                <w:tcPr>
                  <w:tcW w:w="2213" w:type="dxa"/>
                  <w:hideMark/>
                </w:tcPr>
                <w:p w14:paraId="423DB2FB" w14:textId="57241222" w:rsidR="00804490" w:rsidRPr="00564CE1" w:rsidRDefault="00804490" w:rsidP="003D22D0">
                  <w:pPr>
                    <w:spacing w:after="0" w:line="240" w:lineRule="auto"/>
                    <w:rPr>
                      <w:rFonts w:ascii="Times New Roman" w:eastAsia="Calibri" w:hAnsi="Times New Roman" w:cs="Times New Roman"/>
                      <w:color w:val="000000"/>
                      <w:sz w:val="20"/>
                      <w:szCs w:val="20"/>
                    </w:rPr>
                  </w:pPr>
                  <w:r w:rsidRPr="00564CE1">
                    <w:rPr>
                      <w:rFonts w:ascii="Times New Roman" w:eastAsia="Calibri" w:hAnsi="Times New Roman" w:cs="Times New Roman"/>
                      <w:color w:val="000000"/>
                      <w:sz w:val="20"/>
                      <w:szCs w:val="20"/>
                    </w:rPr>
                    <w:t>Врач – резидент</w:t>
                  </w:r>
                </w:p>
                <w:p w14:paraId="4054E6F3" w14:textId="0D243CD0" w:rsidR="00804490" w:rsidRPr="00564CE1" w:rsidRDefault="00804490" w:rsidP="003D22D0">
                  <w:pPr>
                    <w:spacing w:after="0" w:line="240" w:lineRule="auto"/>
                    <w:rPr>
                      <w:rFonts w:ascii="Times New Roman" w:eastAsia="Times New Roman" w:hAnsi="Times New Roman" w:cs="Times New Roman"/>
                      <w:sz w:val="20"/>
                      <w:szCs w:val="20"/>
                      <w:lang w:eastAsia="ru-RU"/>
                    </w:rPr>
                  </w:pPr>
                </w:p>
              </w:tc>
              <w:tc>
                <w:tcPr>
                  <w:tcW w:w="1942" w:type="dxa"/>
                  <w:hideMark/>
                </w:tcPr>
                <w:p w14:paraId="142CE1A1"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Врач - резидент</w:t>
                  </w:r>
                </w:p>
              </w:tc>
            </w:tr>
            <w:tr w:rsidR="00804490" w:rsidRPr="00564CE1" w14:paraId="6E3C9C69" w14:textId="77777777" w:rsidTr="00BA1836">
              <w:trPr>
                <w:tblCellSpacing w:w="15" w:type="dxa"/>
              </w:trPr>
              <w:tc>
                <w:tcPr>
                  <w:tcW w:w="719" w:type="dxa"/>
                </w:tcPr>
                <w:p w14:paraId="49774BCC"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14</w:t>
                  </w:r>
                </w:p>
              </w:tc>
              <w:tc>
                <w:tcPr>
                  <w:tcW w:w="2213" w:type="dxa"/>
                  <w:hideMark/>
                </w:tcPr>
                <w:p w14:paraId="195724FA" w14:textId="77777777" w:rsidR="00804490" w:rsidRPr="00564CE1" w:rsidRDefault="00804490" w:rsidP="003D22D0">
                  <w:pPr>
                    <w:spacing w:after="0" w:line="240" w:lineRule="auto"/>
                    <w:rPr>
                      <w:rFonts w:ascii="Times New Roman" w:eastAsia="Calibri" w:hAnsi="Times New Roman" w:cs="Times New Roman"/>
                      <w:color w:val="000000"/>
                      <w:sz w:val="20"/>
                      <w:szCs w:val="20"/>
                    </w:rPr>
                  </w:pPr>
                  <w:r w:rsidRPr="00564CE1">
                    <w:rPr>
                      <w:rFonts w:ascii="Times New Roman" w:eastAsia="Calibri" w:hAnsi="Times New Roman" w:cs="Times New Roman"/>
                      <w:color w:val="000000"/>
                      <w:sz w:val="20"/>
                      <w:szCs w:val="20"/>
                    </w:rPr>
                    <w:t>Врач-стажер</w:t>
                  </w:r>
                </w:p>
                <w:p w14:paraId="00A3A02A" w14:textId="1DD8984B" w:rsidR="00804490" w:rsidRPr="00564CE1" w:rsidRDefault="00804490" w:rsidP="003D22D0">
                  <w:pPr>
                    <w:spacing w:after="0" w:line="240" w:lineRule="auto"/>
                    <w:rPr>
                      <w:rFonts w:ascii="Times New Roman" w:eastAsia="Times New Roman" w:hAnsi="Times New Roman" w:cs="Times New Roman"/>
                      <w:sz w:val="20"/>
                      <w:szCs w:val="20"/>
                      <w:lang w:eastAsia="ru-RU"/>
                    </w:rPr>
                  </w:pPr>
                </w:p>
              </w:tc>
              <w:tc>
                <w:tcPr>
                  <w:tcW w:w="1942" w:type="dxa"/>
                  <w:hideMark/>
                </w:tcPr>
                <w:p w14:paraId="20441093"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Врач-стажер</w:t>
                  </w:r>
                </w:p>
              </w:tc>
            </w:tr>
            <w:tr w:rsidR="00804490" w:rsidRPr="00564CE1" w14:paraId="4FE436BB" w14:textId="77777777" w:rsidTr="00BA1836">
              <w:trPr>
                <w:tblCellSpacing w:w="15" w:type="dxa"/>
              </w:trPr>
              <w:tc>
                <w:tcPr>
                  <w:tcW w:w="719" w:type="dxa"/>
                  <w:hideMark/>
                </w:tcPr>
                <w:p w14:paraId="264958A7"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15</w:t>
                  </w:r>
                </w:p>
              </w:tc>
              <w:tc>
                <w:tcPr>
                  <w:tcW w:w="2213" w:type="dxa"/>
                  <w:hideMark/>
                </w:tcPr>
                <w:p w14:paraId="66DABB22" w14:textId="77777777" w:rsidR="00804490" w:rsidRPr="00564CE1" w:rsidRDefault="00804490" w:rsidP="003D22D0">
                  <w:pPr>
                    <w:spacing w:after="0" w:line="240" w:lineRule="auto"/>
                    <w:rPr>
                      <w:rFonts w:ascii="Times New Roman" w:eastAsia="Calibri" w:hAnsi="Times New Roman" w:cs="Times New Roman"/>
                      <w:sz w:val="20"/>
                      <w:szCs w:val="20"/>
                    </w:rPr>
                  </w:pPr>
                  <w:r w:rsidRPr="00564CE1">
                    <w:rPr>
                      <w:rFonts w:ascii="Times New Roman" w:eastAsia="Calibri" w:hAnsi="Times New Roman" w:cs="Times New Roman"/>
                      <w:color w:val="000000"/>
                      <w:sz w:val="20"/>
                      <w:szCs w:val="20"/>
                    </w:rPr>
                    <w:t>Менеджер здравоохранения (по качеству медицинских услуг, по</w:t>
                  </w:r>
                </w:p>
                <w:p w14:paraId="68F4714F" w14:textId="77777777" w:rsidR="00804490" w:rsidRPr="00564CE1" w:rsidRDefault="00804490" w:rsidP="003D22D0">
                  <w:pPr>
                    <w:spacing w:after="0" w:line="240" w:lineRule="auto"/>
                    <w:ind w:firstLine="567"/>
                    <w:rPr>
                      <w:rFonts w:ascii="Times New Roman" w:eastAsia="Calibri" w:hAnsi="Times New Roman" w:cs="Times New Roman"/>
                      <w:color w:val="000000"/>
                      <w:sz w:val="20"/>
                      <w:szCs w:val="20"/>
                    </w:rPr>
                  </w:pPr>
                  <w:r w:rsidRPr="00564CE1">
                    <w:rPr>
                      <w:rFonts w:ascii="Times New Roman" w:eastAsia="Calibri" w:hAnsi="Times New Roman" w:cs="Times New Roman"/>
                      <w:color w:val="000000"/>
                      <w:sz w:val="20"/>
                      <w:szCs w:val="20"/>
                    </w:rPr>
                    <w:t>стратегии и маркетингу медицинских услуг, по организации и методологии оказания медицинских услуг, по персоналу (</w:t>
                  </w:r>
                  <w:r w:rsidRPr="00564CE1">
                    <w:rPr>
                      <w:rFonts w:ascii="Times New Roman" w:eastAsia="Calibri" w:hAnsi="Times New Roman" w:cs="Times New Roman"/>
                      <w:color w:val="000000"/>
                      <w:sz w:val="20"/>
                      <w:szCs w:val="20"/>
                      <w:lang w:val="en-US"/>
                    </w:rPr>
                    <w:t>HR</w:t>
                  </w:r>
                  <w:r w:rsidRPr="00564CE1">
                    <w:rPr>
                      <w:rFonts w:ascii="Times New Roman" w:eastAsia="Calibri" w:hAnsi="Times New Roman" w:cs="Times New Roman"/>
                      <w:color w:val="000000"/>
                      <w:sz w:val="20"/>
                      <w:szCs w:val="20"/>
                    </w:rPr>
                    <w:t>-менеджер)</w:t>
                  </w:r>
                </w:p>
                <w:p w14:paraId="4C735EB8" w14:textId="77777777" w:rsidR="00804490" w:rsidRPr="00564CE1" w:rsidRDefault="00804490" w:rsidP="003D22D0">
                  <w:pPr>
                    <w:spacing w:after="0" w:line="240" w:lineRule="auto"/>
                    <w:ind w:firstLine="567"/>
                    <w:rPr>
                      <w:rFonts w:ascii="Times New Roman" w:eastAsia="Calibri" w:hAnsi="Times New Roman" w:cs="Times New Roman"/>
                      <w:color w:val="000000"/>
                      <w:sz w:val="20"/>
                      <w:szCs w:val="20"/>
                    </w:rPr>
                  </w:pPr>
                </w:p>
                <w:p w14:paraId="4B9A2F1C" w14:textId="77777777" w:rsidR="00804490" w:rsidRPr="00564CE1" w:rsidRDefault="00804490" w:rsidP="003D22D0">
                  <w:pPr>
                    <w:spacing w:after="0" w:line="240" w:lineRule="auto"/>
                    <w:ind w:firstLine="567"/>
                    <w:rPr>
                      <w:rFonts w:ascii="Times New Roman" w:eastAsia="Calibri" w:hAnsi="Times New Roman" w:cs="Times New Roman"/>
                      <w:color w:val="000000"/>
                      <w:sz w:val="20"/>
                      <w:szCs w:val="20"/>
                    </w:rPr>
                  </w:pPr>
                </w:p>
                <w:p w14:paraId="3C8033EE" w14:textId="77777777" w:rsidR="00804490" w:rsidRPr="00564CE1" w:rsidRDefault="00804490" w:rsidP="003D22D0">
                  <w:pPr>
                    <w:spacing w:after="0" w:line="240" w:lineRule="auto"/>
                    <w:ind w:firstLine="567"/>
                    <w:rPr>
                      <w:rFonts w:ascii="Times New Roman" w:eastAsia="Calibri" w:hAnsi="Times New Roman" w:cs="Times New Roman"/>
                      <w:color w:val="000000"/>
                      <w:sz w:val="20"/>
                      <w:szCs w:val="20"/>
                    </w:rPr>
                  </w:pPr>
                </w:p>
                <w:p w14:paraId="7049F797" w14:textId="750E3124" w:rsidR="00804490" w:rsidRPr="00564CE1" w:rsidRDefault="00804490" w:rsidP="003D22D0">
                  <w:pPr>
                    <w:spacing w:after="0" w:line="240" w:lineRule="auto"/>
                    <w:ind w:firstLine="567"/>
                    <w:rPr>
                      <w:rFonts w:ascii="Times New Roman" w:eastAsia="Times New Roman" w:hAnsi="Times New Roman" w:cs="Times New Roman"/>
                      <w:sz w:val="20"/>
                      <w:szCs w:val="20"/>
                      <w:lang w:eastAsia="ru-RU"/>
                    </w:rPr>
                  </w:pPr>
                </w:p>
              </w:tc>
              <w:tc>
                <w:tcPr>
                  <w:tcW w:w="1942" w:type="dxa"/>
                  <w:hideMark/>
                </w:tcPr>
                <w:p w14:paraId="60AC5FCD"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 xml:space="preserve">Менеджер здравоохранения (по качеству медицинских услуг, по </w:t>
                  </w:r>
                  <w:r w:rsidRPr="00564CE1">
                    <w:rPr>
                      <w:rFonts w:ascii="Times New Roman" w:eastAsia="Times New Roman" w:hAnsi="Times New Roman" w:cs="Times New Roman"/>
                      <w:sz w:val="20"/>
                      <w:szCs w:val="20"/>
                      <w:lang w:eastAsia="ru-RU"/>
                    </w:rPr>
                    <w:br/>
                    <w:t>стратегии и маркетингу медицинских услуг, по организации и методологии оказания медицинских услуг, по персоналу (</w:t>
                  </w:r>
                  <w:r w:rsidRPr="00564CE1">
                    <w:rPr>
                      <w:rFonts w:ascii="Times New Roman" w:eastAsia="Times New Roman" w:hAnsi="Times New Roman" w:cs="Times New Roman"/>
                      <w:sz w:val="20"/>
                      <w:szCs w:val="20"/>
                      <w:lang w:val="en-US" w:eastAsia="ru-RU"/>
                    </w:rPr>
                    <w:t>HR</w:t>
                  </w:r>
                  <w:r w:rsidRPr="00564CE1">
                    <w:rPr>
                      <w:rFonts w:ascii="Times New Roman" w:eastAsia="Times New Roman" w:hAnsi="Times New Roman" w:cs="Times New Roman"/>
                      <w:sz w:val="20"/>
                      <w:szCs w:val="20"/>
                      <w:lang w:eastAsia="ru-RU"/>
                    </w:rPr>
                    <w:t>-менеджер)</w:t>
                  </w:r>
                </w:p>
              </w:tc>
            </w:tr>
            <w:tr w:rsidR="00804490" w:rsidRPr="00564CE1" w14:paraId="7C542715" w14:textId="77777777" w:rsidTr="00BA1836">
              <w:trPr>
                <w:tblCellSpacing w:w="15" w:type="dxa"/>
              </w:trPr>
              <w:tc>
                <w:tcPr>
                  <w:tcW w:w="719" w:type="dxa"/>
                  <w:hideMark/>
                </w:tcPr>
                <w:p w14:paraId="0114760F"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16</w:t>
                  </w:r>
                </w:p>
              </w:tc>
              <w:tc>
                <w:tcPr>
                  <w:tcW w:w="2213" w:type="dxa"/>
                  <w:hideMark/>
                </w:tcPr>
                <w:p w14:paraId="0901D3ED"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Врач и (или) специалист общественного здравоохранения (</w:t>
                  </w:r>
                  <w:proofErr w:type="spellStart"/>
                  <w:r w:rsidRPr="00564CE1">
                    <w:rPr>
                      <w:rFonts w:ascii="Times New Roman" w:eastAsia="Calibri" w:hAnsi="Times New Roman" w:cs="Times New Roman"/>
                      <w:color w:val="000000"/>
                      <w:sz w:val="20"/>
                      <w:szCs w:val="20"/>
                    </w:rPr>
                    <w:t>валеолог</w:t>
                  </w:r>
                  <w:proofErr w:type="spellEnd"/>
                  <w:r w:rsidRPr="00564CE1">
                    <w:rPr>
                      <w:rFonts w:ascii="Times New Roman" w:eastAsia="Calibri" w:hAnsi="Times New Roman" w:cs="Times New Roman"/>
                      <w:color w:val="000000"/>
                      <w:sz w:val="20"/>
                      <w:szCs w:val="20"/>
                    </w:rPr>
                    <w:t>, эпидемиолог, статистик, методист)</w:t>
                  </w:r>
                </w:p>
              </w:tc>
              <w:tc>
                <w:tcPr>
                  <w:tcW w:w="1942" w:type="dxa"/>
                  <w:hideMark/>
                </w:tcPr>
                <w:p w14:paraId="262BE099"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Врач и (или) специалист общественного здравоохранения (</w:t>
                  </w:r>
                  <w:proofErr w:type="spellStart"/>
                  <w:r w:rsidRPr="00564CE1">
                    <w:rPr>
                      <w:rFonts w:ascii="Times New Roman" w:eastAsia="Times New Roman" w:hAnsi="Times New Roman" w:cs="Times New Roman"/>
                      <w:sz w:val="20"/>
                      <w:szCs w:val="20"/>
                      <w:lang w:eastAsia="ru-RU"/>
                    </w:rPr>
                    <w:t>валеолог</w:t>
                  </w:r>
                  <w:proofErr w:type="spellEnd"/>
                  <w:r w:rsidRPr="00564CE1">
                    <w:rPr>
                      <w:rFonts w:ascii="Times New Roman" w:eastAsia="Times New Roman" w:hAnsi="Times New Roman" w:cs="Times New Roman"/>
                      <w:sz w:val="20"/>
                      <w:szCs w:val="20"/>
                      <w:lang w:eastAsia="ru-RU"/>
                    </w:rPr>
                    <w:t>, эпидемиолог, статистик, методист)</w:t>
                  </w:r>
                </w:p>
              </w:tc>
            </w:tr>
            <w:tr w:rsidR="00804490" w:rsidRPr="00564CE1" w14:paraId="59B45DA7" w14:textId="77777777" w:rsidTr="00BA1836">
              <w:trPr>
                <w:tblCellSpacing w:w="15" w:type="dxa"/>
              </w:trPr>
              <w:tc>
                <w:tcPr>
                  <w:tcW w:w="719" w:type="dxa"/>
                </w:tcPr>
                <w:p w14:paraId="436C3C7D"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17</w:t>
                  </w:r>
                </w:p>
              </w:tc>
              <w:tc>
                <w:tcPr>
                  <w:tcW w:w="2213" w:type="dxa"/>
                  <w:hideMark/>
                </w:tcPr>
                <w:p w14:paraId="2A596034"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Врач (или специалист) санитарно-эпидемиологической службы</w:t>
                  </w:r>
                </w:p>
              </w:tc>
              <w:tc>
                <w:tcPr>
                  <w:tcW w:w="1942" w:type="dxa"/>
                  <w:hideMark/>
                </w:tcPr>
                <w:p w14:paraId="41CC67BC"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Врач (или специалист) санитарно-эпидемиологической службы</w:t>
                  </w:r>
                </w:p>
              </w:tc>
            </w:tr>
            <w:tr w:rsidR="00804490" w:rsidRPr="00564CE1" w14:paraId="38B1E534" w14:textId="77777777" w:rsidTr="00BA1836">
              <w:trPr>
                <w:tblCellSpacing w:w="15" w:type="dxa"/>
              </w:trPr>
              <w:tc>
                <w:tcPr>
                  <w:tcW w:w="719" w:type="dxa"/>
                </w:tcPr>
                <w:p w14:paraId="7779BF02"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lastRenderedPageBreak/>
                    <w:t>18</w:t>
                  </w:r>
                </w:p>
              </w:tc>
              <w:tc>
                <w:tcPr>
                  <w:tcW w:w="2213" w:type="dxa"/>
                  <w:hideMark/>
                </w:tcPr>
                <w:p w14:paraId="616328DE" w14:textId="488004DE" w:rsidR="00804490" w:rsidRPr="00564CE1" w:rsidRDefault="00804490" w:rsidP="003D22D0">
                  <w:pPr>
                    <w:spacing w:after="0" w:line="240" w:lineRule="auto"/>
                    <w:rPr>
                      <w:rFonts w:ascii="Times New Roman" w:eastAsia="Calibri" w:hAnsi="Times New Roman" w:cs="Times New Roman"/>
                      <w:color w:val="000000"/>
                      <w:sz w:val="20"/>
                      <w:szCs w:val="20"/>
                    </w:rPr>
                  </w:pPr>
                  <w:r w:rsidRPr="00564CE1">
                    <w:rPr>
                      <w:rFonts w:ascii="Times New Roman" w:eastAsia="Calibri" w:hAnsi="Times New Roman" w:cs="Times New Roman"/>
                      <w:color w:val="000000"/>
                      <w:sz w:val="20"/>
                      <w:szCs w:val="20"/>
                    </w:rPr>
                    <w:t>Сестра или брат старшая(</w:t>
                  </w:r>
                  <w:r>
                    <w:rPr>
                      <w:rFonts w:ascii="Times New Roman" w:eastAsia="Calibri" w:hAnsi="Times New Roman" w:cs="Times New Roman"/>
                      <w:color w:val="000000"/>
                      <w:sz w:val="20"/>
                      <w:szCs w:val="20"/>
                    </w:rPr>
                    <w:t>старш</w:t>
                  </w:r>
                  <w:r w:rsidRPr="00564CE1">
                    <w:rPr>
                      <w:rFonts w:ascii="Times New Roman" w:eastAsia="Calibri" w:hAnsi="Times New Roman" w:cs="Times New Roman"/>
                      <w:color w:val="000000"/>
                      <w:sz w:val="20"/>
                      <w:szCs w:val="20"/>
                    </w:rPr>
                    <w:t>ий) медицинская(</w:t>
                  </w:r>
                  <w:r>
                    <w:rPr>
                      <w:rFonts w:ascii="Times New Roman" w:eastAsia="Calibri" w:hAnsi="Times New Roman" w:cs="Times New Roman"/>
                      <w:color w:val="000000"/>
                      <w:sz w:val="20"/>
                      <w:szCs w:val="20"/>
                    </w:rPr>
                    <w:t>медицинск</w:t>
                  </w:r>
                  <w:r w:rsidRPr="00564CE1">
                    <w:rPr>
                      <w:rFonts w:ascii="Times New Roman" w:eastAsia="Calibri" w:hAnsi="Times New Roman" w:cs="Times New Roman"/>
                      <w:color w:val="000000"/>
                      <w:sz w:val="20"/>
                      <w:szCs w:val="20"/>
                    </w:rPr>
                    <w:t>ий) (старший фельдшер, старший акушер)</w:t>
                  </w:r>
                </w:p>
                <w:p w14:paraId="14A1ACC9" w14:textId="1D55030F" w:rsidR="00804490" w:rsidRPr="00564CE1" w:rsidRDefault="00804490" w:rsidP="003D22D0">
                  <w:pPr>
                    <w:spacing w:after="0" w:line="240" w:lineRule="auto"/>
                    <w:rPr>
                      <w:rFonts w:ascii="Times New Roman" w:eastAsia="Times New Roman" w:hAnsi="Times New Roman" w:cs="Times New Roman"/>
                      <w:sz w:val="20"/>
                      <w:szCs w:val="20"/>
                      <w:lang w:eastAsia="ru-RU"/>
                    </w:rPr>
                  </w:pPr>
                </w:p>
              </w:tc>
              <w:tc>
                <w:tcPr>
                  <w:tcW w:w="1942" w:type="dxa"/>
                  <w:hideMark/>
                </w:tcPr>
                <w:p w14:paraId="196E54A4" w14:textId="1DCB01CB"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Сестра или брат старшая(</w:t>
                  </w:r>
                  <w:r>
                    <w:rPr>
                      <w:rFonts w:ascii="Times New Roman" w:eastAsia="Times New Roman" w:hAnsi="Times New Roman" w:cs="Times New Roman"/>
                      <w:sz w:val="20"/>
                      <w:szCs w:val="20"/>
                      <w:lang w:eastAsia="ru-RU"/>
                    </w:rPr>
                    <w:t>старш</w:t>
                  </w:r>
                  <w:r w:rsidRPr="00564CE1">
                    <w:rPr>
                      <w:rFonts w:ascii="Times New Roman" w:eastAsia="Times New Roman" w:hAnsi="Times New Roman" w:cs="Times New Roman"/>
                      <w:sz w:val="20"/>
                      <w:szCs w:val="20"/>
                      <w:lang w:eastAsia="ru-RU"/>
                    </w:rPr>
                    <w:t>ий) медицинская(</w:t>
                  </w:r>
                  <w:r>
                    <w:rPr>
                      <w:rFonts w:ascii="Times New Roman" w:eastAsia="Times New Roman" w:hAnsi="Times New Roman" w:cs="Times New Roman"/>
                      <w:sz w:val="20"/>
                      <w:szCs w:val="20"/>
                      <w:lang w:eastAsia="ru-RU"/>
                    </w:rPr>
                    <w:t>медицинск</w:t>
                  </w:r>
                  <w:r w:rsidRPr="00564CE1">
                    <w:rPr>
                      <w:rFonts w:ascii="Times New Roman" w:eastAsia="Times New Roman" w:hAnsi="Times New Roman" w:cs="Times New Roman"/>
                      <w:sz w:val="20"/>
                      <w:szCs w:val="20"/>
                      <w:lang w:eastAsia="ru-RU"/>
                    </w:rPr>
                    <w:t>ий) (старший фельдшер, старший акушер)</w:t>
                  </w:r>
                </w:p>
              </w:tc>
            </w:tr>
            <w:tr w:rsidR="00804490" w:rsidRPr="00564CE1" w14:paraId="343352E8" w14:textId="77777777" w:rsidTr="00BA1836">
              <w:trPr>
                <w:tblCellSpacing w:w="15" w:type="dxa"/>
              </w:trPr>
              <w:tc>
                <w:tcPr>
                  <w:tcW w:w="719" w:type="dxa"/>
                </w:tcPr>
                <w:p w14:paraId="1BB2DCA0"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19</w:t>
                  </w:r>
                </w:p>
              </w:tc>
              <w:tc>
                <w:tcPr>
                  <w:tcW w:w="2213" w:type="dxa"/>
                </w:tcPr>
                <w:p w14:paraId="37C6ACB5"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5BDC79A3" w14:textId="77777777" w:rsidR="00804490" w:rsidRPr="00564CE1" w:rsidRDefault="00804490" w:rsidP="003D22D0">
                  <w:pPr>
                    <w:spacing w:after="0" w:line="240" w:lineRule="auto"/>
                    <w:rPr>
                      <w:rFonts w:ascii="Times New Roman" w:eastAsia="Times New Roman" w:hAnsi="Times New Roman" w:cs="Times New Roman"/>
                      <w:bCs/>
                      <w:sz w:val="20"/>
                      <w:szCs w:val="20"/>
                      <w:lang w:eastAsia="ru-RU"/>
                    </w:rPr>
                  </w:pPr>
                  <w:r w:rsidRPr="00564CE1">
                    <w:rPr>
                      <w:rFonts w:ascii="Times New Roman" w:eastAsia="Calibri" w:hAnsi="Times New Roman" w:cs="Times New Roman"/>
                      <w:bCs/>
                      <w:sz w:val="20"/>
                      <w:szCs w:val="20"/>
                    </w:rPr>
                    <w:t>Координатора VAD (Специалист по механической поддержке кровообращения</w:t>
                  </w:r>
                </w:p>
              </w:tc>
            </w:tr>
            <w:tr w:rsidR="00804490" w:rsidRPr="00564CE1" w14:paraId="19B28FAD" w14:textId="77777777" w:rsidTr="00BA1836">
              <w:trPr>
                <w:tblCellSpacing w:w="15" w:type="dxa"/>
              </w:trPr>
              <w:tc>
                <w:tcPr>
                  <w:tcW w:w="719" w:type="dxa"/>
                  <w:hideMark/>
                </w:tcPr>
                <w:p w14:paraId="30006F51"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w:t>
                  </w:r>
                </w:p>
              </w:tc>
              <w:tc>
                <w:tcPr>
                  <w:tcW w:w="2213" w:type="dxa"/>
                  <w:hideMark/>
                </w:tcPr>
                <w:p w14:paraId="1BBB3285" w14:textId="77777777" w:rsidR="00804490" w:rsidRPr="00564CE1" w:rsidRDefault="00804490" w:rsidP="003D22D0">
                  <w:pPr>
                    <w:spacing w:after="0" w:line="240" w:lineRule="auto"/>
                    <w:ind w:firstLine="567"/>
                    <w:jc w:val="center"/>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Должности работников с высшим и послевузовским фармацевтическим образованием</w:t>
                  </w:r>
                </w:p>
              </w:tc>
              <w:tc>
                <w:tcPr>
                  <w:tcW w:w="1942" w:type="dxa"/>
                  <w:hideMark/>
                </w:tcPr>
                <w:p w14:paraId="778DE5B7" w14:textId="77777777" w:rsidR="00804490" w:rsidRPr="00564CE1" w:rsidRDefault="00804490" w:rsidP="003D22D0">
                  <w:pPr>
                    <w:spacing w:after="0" w:line="240" w:lineRule="auto"/>
                    <w:ind w:firstLine="567"/>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Должности работников с высшим и послевузовским фармацевтическим образованием</w:t>
                  </w:r>
                </w:p>
              </w:tc>
            </w:tr>
            <w:tr w:rsidR="00804490" w:rsidRPr="00564CE1" w14:paraId="1680E150" w14:textId="77777777" w:rsidTr="00BA1836">
              <w:trPr>
                <w:tblCellSpacing w:w="15" w:type="dxa"/>
              </w:trPr>
              <w:tc>
                <w:tcPr>
                  <w:tcW w:w="719" w:type="dxa"/>
                </w:tcPr>
                <w:p w14:paraId="723E8C6D"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20</w:t>
                  </w:r>
                </w:p>
              </w:tc>
              <w:tc>
                <w:tcPr>
                  <w:tcW w:w="2213" w:type="dxa"/>
                  <w:hideMark/>
                </w:tcPr>
                <w:p w14:paraId="649E34B8"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Фармацевт (провизор)</w:t>
                  </w:r>
                </w:p>
              </w:tc>
              <w:tc>
                <w:tcPr>
                  <w:tcW w:w="1942" w:type="dxa"/>
                  <w:hideMark/>
                </w:tcPr>
                <w:p w14:paraId="24597241"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Фармацевт (провизор)</w:t>
                  </w:r>
                </w:p>
              </w:tc>
            </w:tr>
            <w:tr w:rsidR="00804490" w:rsidRPr="00564CE1" w14:paraId="1433411B" w14:textId="77777777" w:rsidTr="00BA1836">
              <w:trPr>
                <w:tblCellSpacing w:w="15" w:type="dxa"/>
              </w:trPr>
              <w:tc>
                <w:tcPr>
                  <w:tcW w:w="719" w:type="dxa"/>
                </w:tcPr>
                <w:p w14:paraId="6950684B"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21</w:t>
                  </w:r>
                </w:p>
              </w:tc>
              <w:tc>
                <w:tcPr>
                  <w:tcW w:w="2213" w:type="dxa"/>
                  <w:hideMark/>
                </w:tcPr>
                <w:p w14:paraId="4CBDE1DB"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proofErr w:type="spellStart"/>
                  <w:r w:rsidRPr="00564CE1">
                    <w:rPr>
                      <w:rFonts w:ascii="Times New Roman" w:eastAsia="Calibri" w:hAnsi="Times New Roman" w:cs="Times New Roman"/>
                      <w:color w:val="000000"/>
                      <w:sz w:val="20"/>
                      <w:szCs w:val="20"/>
                    </w:rPr>
                    <w:t>Радиофармацевт</w:t>
                  </w:r>
                  <w:proofErr w:type="spellEnd"/>
                </w:p>
              </w:tc>
              <w:tc>
                <w:tcPr>
                  <w:tcW w:w="1942" w:type="dxa"/>
                  <w:hideMark/>
                </w:tcPr>
                <w:p w14:paraId="2B8E7BE1"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proofErr w:type="spellStart"/>
                  <w:r w:rsidRPr="00564CE1">
                    <w:rPr>
                      <w:rFonts w:ascii="Times New Roman" w:eastAsia="Times New Roman" w:hAnsi="Times New Roman" w:cs="Times New Roman"/>
                      <w:sz w:val="20"/>
                      <w:szCs w:val="20"/>
                      <w:lang w:eastAsia="ru-RU"/>
                    </w:rPr>
                    <w:t>Радиофармацевт</w:t>
                  </w:r>
                  <w:proofErr w:type="spellEnd"/>
                </w:p>
              </w:tc>
            </w:tr>
            <w:tr w:rsidR="00804490" w:rsidRPr="00564CE1" w14:paraId="280D771C" w14:textId="77777777" w:rsidTr="00BA1836">
              <w:trPr>
                <w:tblCellSpacing w:w="15" w:type="dxa"/>
              </w:trPr>
              <w:tc>
                <w:tcPr>
                  <w:tcW w:w="719" w:type="dxa"/>
                </w:tcPr>
                <w:p w14:paraId="0D555E89"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22</w:t>
                  </w:r>
                </w:p>
              </w:tc>
              <w:tc>
                <w:tcPr>
                  <w:tcW w:w="2213" w:type="dxa"/>
                  <w:hideMark/>
                </w:tcPr>
                <w:p w14:paraId="1F186A50"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Инженер-технолог по производству лекарственных средств, медицинских изделий</w:t>
                  </w:r>
                </w:p>
              </w:tc>
              <w:tc>
                <w:tcPr>
                  <w:tcW w:w="1942" w:type="dxa"/>
                  <w:hideMark/>
                </w:tcPr>
                <w:p w14:paraId="06B34FEA"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Инженер-технолог по производству лекарственных средств, медицинских изделий</w:t>
                  </w:r>
                </w:p>
              </w:tc>
            </w:tr>
            <w:tr w:rsidR="00804490" w:rsidRPr="00564CE1" w14:paraId="6AC18A16" w14:textId="77777777" w:rsidTr="00BA1836">
              <w:trPr>
                <w:tblCellSpacing w:w="15" w:type="dxa"/>
              </w:trPr>
              <w:tc>
                <w:tcPr>
                  <w:tcW w:w="719" w:type="dxa"/>
                </w:tcPr>
                <w:p w14:paraId="279F425E"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23</w:t>
                  </w:r>
                </w:p>
              </w:tc>
              <w:tc>
                <w:tcPr>
                  <w:tcW w:w="2213" w:type="dxa"/>
                  <w:hideMark/>
                </w:tcPr>
                <w:p w14:paraId="74B37C98" w14:textId="77777777" w:rsidR="00804490" w:rsidRPr="00564CE1" w:rsidRDefault="00804490" w:rsidP="003D22D0">
                  <w:pPr>
                    <w:spacing w:after="0" w:line="240" w:lineRule="auto"/>
                    <w:rPr>
                      <w:rFonts w:ascii="Times New Roman" w:eastAsia="Calibri" w:hAnsi="Times New Roman" w:cs="Times New Roman"/>
                      <w:color w:val="000000"/>
                      <w:sz w:val="20"/>
                      <w:szCs w:val="20"/>
                    </w:rPr>
                  </w:pPr>
                  <w:r w:rsidRPr="00564CE1">
                    <w:rPr>
                      <w:rFonts w:ascii="Times New Roman" w:eastAsia="Calibri" w:hAnsi="Times New Roman" w:cs="Times New Roman"/>
                      <w:color w:val="000000"/>
                      <w:sz w:val="20"/>
                      <w:szCs w:val="20"/>
                    </w:rPr>
                    <w:t>Клинический фармацевт</w:t>
                  </w:r>
                </w:p>
                <w:p w14:paraId="6ABD6EFB" w14:textId="77777777" w:rsidR="00804490" w:rsidRPr="00564CE1" w:rsidRDefault="00804490" w:rsidP="003D22D0">
                  <w:pPr>
                    <w:spacing w:after="0" w:line="240" w:lineRule="auto"/>
                    <w:rPr>
                      <w:rFonts w:ascii="Times New Roman" w:eastAsia="Calibri" w:hAnsi="Times New Roman" w:cs="Times New Roman"/>
                      <w:color w:val="000000"/>
                      <w:sz w:val="20"/>
                      <w:szCs w:val="20"/>
                    </w:rPr>
                  </w:pPr>
                </w:p>
                <w:p w14:paraId="23C1D7C8" w14:textId="24BFBCDF" w:rsidR="00804490" w:rsidRPr="00564CE1" w:rsidRDefault="00804490" w:rsidP="003D22D0">
                  <w:pPr>
                    <w:spacing w:after="0" w:line="240" w:lineRule="auto"/>
                    <w:rPr>
                      <w:rFonts w:ascii="Times New Roman" w:eastAsia="Times New Roman" w:hAnsi="Times New Roman" w:cs="Times New Roman"/>
                      <w:sz w:val="20"/>
                      <w:szCs w:val="20"/>
                      <w:lang w:eastAsia="ru-RU"/>
                    </w:rPr>
                  </w:pPr>
                </w:p>
              </w:tc>
              <w:tc>
                <w:tcPr>
                  <w:tcW w:w="1942" w:type="dxa"/>
                  <w:hideMark/>
                </w:tcPr>
                <w:p w14:paraId="5E7FE00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Клинический фармацевт</w:t>
                  </w:r>
                </w:p>
              </w:tc>
            </w:tr>
            <w:tr w:rsidR="00804490" w:rsidRPr="00564CE1" w14:paraId="0F9F0C6D" w14:textId="77777777" w:rsidTr="00BA1836">
              <w:trPr>
                <w:tblCellSpacing w:w="15" w:type="dxa"/>
              </w:trPr>
              <w:tc>
                <w:tcPr>
                  <w:tcW w:w="719" w:type="dxa"/>
                </w:tcPr>
                <w:p w14:paraId="1DDB5446"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24</w:t>
                  </w:r>
                </w:p>
              </w:tc>
              <w:tc>
                <w:tcPr>
                  <w:tcW w:w="2213" w:type="dxa"/>
                  <w:hideMark/>
                </w:tcPr>
                <w:p w14:paraId="023CB296"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Менеджер по управлению качеством в фармации</w:t>
                  </w:r>
                </w:p>
              </w:tc>
              <w:tc>
                <w:tcPr>
                  <w:tcW w:w="1942" w:type="dxa"/>
                  <w:hideMark/>
                </w:tcPr>
                <w:p w14:paraId="6D9BDDF6"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Менеджер по управлению качеством в фармации</w:t>
                  </w:r>
                </w:p>
              </w:tc>
            </w:tr>
            <w:tr w:rsidR="00804490" w:rsidRPr="00564CE1" w14:paraId="23926C91" w14:textId="77777777" w:rsidTr="00BA1836">
              <w:trPr>
                <w:tblCellSpacing w:w="15" w:type="dxa"/>
              </w:trPr>
              <w:tc>
                <w:tcPr>
                  <w:tcW w:w="719" w:type="dxa"/>
                </w:tcPr>
                <w:p w14:paraId="63AC64EC"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25</w:t>
                  </w:r>
                </w:p>
              </w:tc>
              <w:tc>
                <w:tcPr>
                  <w:tcW w:w="2213" w:type="dxa"/>
                  <w:hideMark/>
                </w:tcPr>
                <w:p w14:paraId="67A89BD5"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Инспектор</w:t>
                  </w:r>
                </w:p>
              </w:tc>
              <w:tc>
                <w:tcPr>
                  <w:tcW w:w="1942" w:type="dxa"/>
                  <w:hideMark/>
                </w:tcPr>
                <w:p w14:paraId="4A6F1C03"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Инспектор</w:t>
                  </w:r>
                </w:p>
              </w:tc>
            </w:tr>
            <w:tr w:rsidR="00804490" w:rsidRPr="00564CE1" w14:paraId="38A5FB1E" w14:textId="77777777" w:rsidTr="00BA1836">
              <w:trPr>
                <w:tblCellSpacing w:w="15" w:type="dxa"/>
              </w:trPr>
              <w:tc>
                <w:tcPr>
                  <w:tcW w:w="719" w:type="dxa"/>
                </w:tcPr>
                <w:p w14:paraId="435BC979"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26</w:t>
                  </w:r>
                </w:p>
              </w:tc>
              <w:tc>
                <w:tcPr>
                  <w:tcW w:w="2213" w:type="dxa"/>
                </w:tcPr>
                <w:p w14:paraId="334CF5C8"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2A7DD6CB" w14:textId="77777777" w:rsidR="00804490" w:rsidRPr="00564CE1" w:rsidRDefault="00804490" w:rsidP="003D22D0">
                  <w:pPr>
                    <w:spacing w:after="0" w:line="240" w:lineRule="auto"/>
                    <w:rPr>
                      <w:rFonts w:ascii="Times New Roman" w:eastAsia="Times New Roman" w:hAnsi="Times New Roman" w:cs="Times New Roman"/>
                      <w:bCs/>
                      <w:sz w:val="20"/>
                      <w:szCs w:val="20"/>
                      <w:lang w:eastAsia="ru-RU"/>
                    </w:rPr>
                  </w:pPr>
                  <w:r w:rsidRPr="00564CE1">
                    <w:rPr>
                      <w:rFonts w:ascii="Times New Roman" w:eastAsia="Calibri" w:hAnsi="Times New Roman" w:cs="Times New Roman"/>
                      <w:bCs/>
                      <w:sz w:val="20"/>
                      <w:szCs w:val="20"/>
                      <w:lang w:val="kk-KZ"/>
                    </w:rPr>
                    <w:t>Старший радиофармацевт</w:t>
                  </w:r>
                </w:p>
              </w:tc>
            </w:tr>
            <w:tr w:rsidR="00804490" w:rsidRPr="00564CE1" w14:paraId="0C0F8577" w14:textId="77777777" w:rsidTr="00BA1836">
              <w:trPr>
                <w:tblCellSpacing w:w="15" w:type="dxa"/>
              </w:trPr>
              <w:tc>
                <w:tcPr>
                  <w:tcW w:w="719" w:type="dxa"/>
                </w:tcPr>
                <w:p w14:paraId="529F91C7"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lastRenderedPageBreak/>
                    <w:t>-</w:t>
                  </w:r>
                </w:p>
              </w:tc>
              <w:tc>
                <w:tcPr>
                  <w:tcW w:w="2213" w:type="dxa"/>
                  <w:hideMark/>
                </w:tcPr>
                <w:p w14:paraId="776E27EB"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Должности специалистов с высшим немедицинским образованием</w:t>
                  </w:r>
                </w:p>
                <w:p w14:paraId="4EA85E00" w14:textId="265DCC2A"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p>
              </w:tc>
              <w:tc>
                <w:tcPr>
                  <w:tcW w:w="1942" w:type="dxa"/>
                  <w:hideMark/>
                </w:tcPr>
                <w:p w14:paraId="53B12364"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Должности специалистов с высшим немедицинским образованием</w:t>
                  </w:r>
                </w:p>
                <w:p w14:paraId="2C2B169E" w14:textId="57FE5935"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p>
              </w:tc>
            </w:tr>
            <w:tr w:rsidR="00804490" w:rsidRPr="00564CE1" w14:paraId="499E269B" w14:textId="77777777" w:rsidTr="00BA1836">
              <w:trPr>
                <w:tblCellSpacing w:w="15" w:type="dxa"/>
              </w:trPr>
              <w:tc>
                <w:tcPr>
                  <w:tcW w:w="719" w:type="dxa"/>
                </w:tcPr>
                <w:p w14:paraId="4A7FE672"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27</w:t>
                  </w:r>
                </w:p>
              </w:tc>
              <w:tc>
                <w:tcPr>
                  <w:tcW w:w="2213" w:type="dxa"/>
                  <w:hideMark/>
                </w:tcPr>
                <w:p w14:paraId="27B87071"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Специалист лаборатории</w:t>
                  </w:r>
                </w:p>
              </w:tc>
              <w:tc>
                <w:tcPr>
                  <w:tcW w:w="1942" w:type="dxa"/>
                  <w:hideMark/>
                </w:tcPr>
                <w:p w14:paraId="69BE6E66"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Специалист лаборатории</w:t>
                  </w:r>
                </w:p>
              </w:tc>
            </w:tr>
            <w:tr w:rsidR="00804490" w:rsidRPr="00564CE1" w14:paraId="1A84B92F" w14:textId="77777777" w:rsidTr="00BA1836">
              <w:trPr>
                <w:tblCellSpacing w:w="15" w:type="dxa"/>
              </w:trPr>
              <w:tc>
                <w:tcPr>
                  <w:tcW w:w="719" w:type="dxa"/>
                </w:tcPr>
                <w:p w14:paraId="533BE332"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28</w:t>
                  </w:r>
                </w:p>
              </w:tc>
              <w:tc>
                <w:tcPr>
                  <w:tcW w:w="2213" w:type="dxa"/>
                  <w:hideMark/>
                </w:tcPr>
                <w:p w14:paraId="3B87DBAB"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 xml:space="preserve">Специалист в сфере санитарно-эпидемиологической службы (биолог, зоолог или </w:t>
                  </w:r>
                  <w:proofErr w:type="spellStart"/>
                  <w:r w:rsidRPr="00564CE1">
                    <w:rPr>
                      <w:rFonts w:ascii="Times New Roman" w:eastAsia="Times New Roman" w:hAnsi="Times New Roman" w:cs="Times New Roman"/>
                      <w:sz w:val="20"/>
                      <w:szCs w:val="20"/>
                      <w:lang w:eastAsia="ru-RU"/>
                    </w:rPr>
                    <w:t>эпизоотолог</w:t>
                  </w:r>
                  <w:proofErr w:type="spellEnd"/>
                  <w:r w:rsidRPr="00564CE1">
                    <w:rPr>
                      <w:rFonts w:ascii="Times New Roman" w:eastAsia="Times New Roman" w:hAnsi="Times New Roman" w:cs="Times New Roman"/>
                      <w:sz w:val="20"/>
                      <w:szCs w:val="20"/>
                      <w:lang w:eastAsia="ru-RU"/>
                    </w:rPr>
                    <w:t>, энтомолог)</w:t>
                  </w:r>
                </w:p>
              </w:tc>
              <w:tc>
                <w:tcPr>
                  <w:tcW w:w="1942" w:type="dxa"/>
                  <w:hideMark/>
                </w:tcPr>
                <w:p w14:paraId="6602F52D"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 xml:space="preserve">Специалист в сфере санитарно-эпидемиологической службы (биолог, зоолог или </w:t>
                  </w:r>
                  <w:proofErr w:type="spellStart"/>
                  <w:r w:rsidRPr="00564CE1">
                    <w:rPr>
                      <w:rFonts w:ascii="Times New Roman" w:eastAsia="Times New Roman" w:hAnsi="Times New Roman" w:cs="Times New Roman"/>
                      <w:sz w:val="20"/>
                      <w:szCs w:val="20"/>
                      <w:lang w:eastAsia="ru-RU"/>
                    </w:rPr>
                    <w:t>эпизоотолог</w:t>
                  </w:r>
                  <w:proofErr w:type="spellEnd"/>
                  <w:r w:rsidRPr="00564CE1">
                    <w:rPr>
                      <w:rFonts w:ascii="Times New Roman" w:eastAsia="Times New Roman" w:hAnsi="Times New Roman" w:cs="Times New Roman"/>
                      <w:sz w:val="20"/>
                      <w:szCs w:val="20"/>
                      <w:lang w:eastAsia="ru-RU"/>
                    </w:rPr>
                    <w:t>, энтомолог)</w:t>
                  </w:r>
                </w:p>
              </w:tc>
            </w:tr>
            <w:tr w:rsidR="00804490" w:rsidRPr="00564CE1" w14:paraId="6C7EE972" w14:textId="77777777" w:rsidTr="00BA1836">
              <w:trPr>
                <w:tblCellSpacing w:w="15" w:type="dxa"/>
              </w:trPr>
              <w:tc>
                <w:tcPr>
                  <w:tcW w:w="719" w:type="dxa"/>
                </w:tcPr>
                <w:p w14:paraId="70C100E2"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29</w:t>
                  </w:r>
                </w:p>
              </w:tc>
              <w:tc>
                <w:tcPr>
                  <w:tcW w:w="2213" w:type="dxa"/>
                  <w:hideMark/>
                </w:tcPr>
                <w:p w14:paraId="374BE2E0"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Специалист по социальной работе в области здравоохранения</w:t>
                  </w:r>
                </w:p>
              </w:tc>
              <w:tc>
                <w:tcPr>
                  <w:tcW w:w="1942" w:type="dxa"/>
                  <w:hideMark/>
                </w:tcPr>
                <w:p w14:paraId="754B801E"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Специалист по социальной работе в области здравоохранения</w:t>
                  </w:r>
                </w:p>
              </w:tc>
            </w:tr>
            <w:tr w:rsidR="00804490" w:rsidRPr="00564CE1" w14:paraId="7FE42108" w14:textId="77777777" w:rsidTr="00BA1836">
              <w:trPr>
                <w:tblCellSpacing w:w="15" w:type="dxa"/>
              </w:trPr>
              <w:tc>
                <w:tcPr>
                  <w:tcW w:w="719" w:type="dxa"/>
                </w:tcPr>
                <w:p w14:paraId="2EE20139" w14:textId="7EB6E5D1"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val="en-US" w:eastAsia="ru-RU"/>
                    </w:rPr>
                    <w:t>30</w:t>
                  </w:r>
                </w:p>
              </w:tc>
              <w:tc>
                <w:tcPr>
                  <w:tcW w:w="2213" w:type="dxa"/>
                </w:tcPr>
                <w:p w14:paraId="2F55AAC5" w14:textId="43548B82" w:rsidR="00804490" w:rsidRPr="00564CE1" w:rsidRDefault="00804490" w:rsidP="00CB363E">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048510DA" w14:textId="41FE21EF"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sz w:val="20"/>
                      <w:szCs w:val="20"/>
                      <w:lang w:eastAsia="ru-RU"/>
                    </w:rPr>
                    <w:t>Психолог</w:t>
                  </w:r>
                </w:p>
              </w:tc>
            </w:tr>
            <w:tr w:rsidR="00804490" w:rsidRPr="00564CE1" w14:paraId="2631F195" w14:textId="77777777" w:rsidTr="00BA1836">
              <w:trPr>
                <w:tblCellSpacing w:w="15" w:type="dxa"/>
              </w:trPr>
              <w:tc>
                <w:tcPr>
                  <w:tcW w:w="719" w:type="dxa"/>
                </w:tcPr>
                <w:p w14:paraId="5BCE9FA4"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w:t>
                  </w:r>
                </w:p>
              </w:tc>
              <w:tc>
                <w:tcPr>
                  <w:tcW w:w="2213" w:type="dxa"/>
                  <w:hideMark/>
                </w:tcPr>
                <w:p w14:paraId="20CF3FB4"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 xml:space="preserve">Должности работников с </w:t>
                  </w:r>
                  <w:proofErr w:type="spellStart"/>
                  <w:r w:rsidRPr="00564CE1">
                    <w:rPr>
                      <w:rFonts w:ascii="Times New Roman" w:eastAsia="Times New Roman" w:hAnsi="Times New Roman" w:cs="Times New Roman"/>
                      <w:sz w:val="20"/>
                      <w:szCs w:val="20"/>
                      <w:lang w:eastAsia="ru-RU"/>
                    </w:rPr>
                    <w:t>послесредним</w:t>
                  </w:r>
                  <w:proofErr w:type="spellEnd"/>
                  <w:r w:rsidRPr="00564CE1">
                    <w:rPr>
                      <w:rFonts w:ascii="Times New Roman" w:eastAsia="Times New Roman" w:hAnsi="Times New Roman" w:cs="Times New Roman"/>
                      <w:sz w:val="20"/>
                      <w:szCs w:val="20"/>
                      <w:lang w:eastAsia="ru-RU"/>
                    </w:rPr>
                    <w:t xml:space="preserve"> образованием</w:t>
                  </w:r>
                </w:p>
              </w:tc>
              <w:tc>
                <w:tcPr>
                  <w:tcW w:w="1942" w:type="dxa"/>
                  <w:hideMark/>
                </w:tcPr>
                <w:p w14:paraId="49CBB029"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 xml:space="preserve">Должности работников с </w:t>
                  </w:r>
                  <w:proofErr w:type="spellStart"/>
                  <w:r w:rsidRPr="00564CE1">
                    <w:rPr>
                      <w:rFonts w:ascii="Times New Roman" w:eastAsia="Times New Roman" w:hAnsi="Times New Roman" w:cs="Times New Roman"/>
                      <w:sz w:val="20"/>
                      <w:szCs w:val="20"/>
                      <w:lang w:eastAsia="ru-RU"/>
                    </w:rPr>
                    <w:t>послесредним</w:t>
                  </w:r>
                  <w:proofErr w:type="spellEnd"/>
                  <w:r w:rsidRPr="00564CE1">
                    <w:rPr>
                      <w:rFonts w:ascii="Times New Roman" w:eastAsia="Times New Roman" w:hAnsi="Times New Roman" w:cs="Times New Roman"/>
                      <w:sz w:val="20"/>
                      <w:szCs w:val="20"/>
                      <w:lang w:eastAsia="ru-RU"/>
                    </w:rPr>
                    <w:t xml:space="preserve"> образованием</w:t>
                  </w:r>
                </w:p>
              </w:tc>
            </w:tr>
            <w:tr w:rsidR="00804490" w:rsidRPr="00564CE1" w14:paraId="3785D234" w14:textId="77777777" w:rsidTr="00BA1836">
              <w:trPr>
                <w:tblCellSpacing w:w="15" w:type="dxa"/>
              </w:trPr>
              <w:tc>
                <w:tcPr>
                  <w:tcW w:w="719" w:type="dxa"/>
                </w:tcPr>
                <w:p w14:paraId="650DAF0D" w14:textId="2050CDDF"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3</w:t>
                  </w:r>
                  <w:r w:rsidRPr="00564CE1">
                    <w:rPr>
                      <w:rFonts w:ascii="Times New Roman" w:eastAsia="Times New Roman" w:hAnsi="Times New Roman" w:cs="Times New Roman"/>
                      <w:sz w:val="20"/>
                      <w:szCs w:val="20"/>
                      <w:lang w:val="en-US" w:eastAsia="ru-RU"/>
                    </w:rPr>
                    <w:t>1</w:t>
                  </w:r>
                </w:p>
              </w:tc>
              <w:tc>
                <w:tcPr>
                  <w:tcW w:w="2213" w:type="dxa"/>
                </w:tcPr>
                <w:p w14:paraId="59018254"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29F1ACFB"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sz w:val="20"/>
                      <w:szCs w:val="20"/>
                    </w:rPr>
                    <w:t>Инженер циклотрона производства радиофармацевтических лекарственных препаратов.</w:t>
                  </w:r>
                </w:p>
              </w:tc>
            </w:tr>
            <w:tr w:rsidR="00804490" w:rsidRPr="00564CE1" w14:paraId="7606A4F9" w14:textId="77777777" w:rsidTr="00BA1836">
              <w:trPr>
                <w:tblCellSpacing w:w="15" w:type="dxa"/>
              </w:trPr>
              <w:tc>
                <w:tcPr>
                  <w:tcW w:w="719" w:type="dxa"/>
                </w:tcPr>
                <w:p w14:paraId="23DDF780" w14:textId="5214EEEB"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3</w:t>
                  </w:r>
                  <w:r w:rsidRPr="00564CE1">
                    <w:rPr>
                      <w:rFonts w:ascii="Times New Roman" w:eastAsia="Times New Roman" w:hAnsi="Times New Roman" w:cs="Times New Roman"/>
                      <w:sz w:val="20"/>
                      <w:szCs w:val="20"/>
                      <w:lang w:val="en-US" w:eastAsia="ru-RU"/>
                    </w:rPr>
                    <w:t>2</w:t>
                  </w:r>
                </w:p>
              </w:tc>
              <w:tc>
                <w:tcPr>
                  <w:tcW w:w="2213" w:type="dxa"/>
                </w:tcPr>
                <w:p w14:paraId="156C9E7A"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030871E9"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sz w:val="20"/>
                      <w:szCs w:val="20"/>
                    </w:rPr>
                    <w:t>Радиохимик-технолог по производству радиофармацевтических лекарственных препаратов</w:t>
                  </w:r>
                  <w:r w:rsidRPr="00564CE1">
                    <w:rPr>
                      <w:rFonts w:ascii="Times New Roman" w:eastAsia="Calibri" w:hAnsi="Times New Roman" w:cs="Times New Roman"/>
                      <w:sz w:val="20"/>
                      <w:szCs w:val="20"/>
                      <w:lang w:val="kk-KZ"/>
                    </w:rPr>
                    <w:t>.</w:t>
                  </w:r>
                </w:p>
              </w:tc>
            </w:tr>
            <w:tr w:rsidR="00804490" w:rsidRPr="00564CE1" w14:paraId="1334C5F2" w14:textId="77777777" w:rsidTr="00BA1836">
              <w:trPr>
                <w:tblCellSpacing w:w="15" w:type="dxa"/>
              </w:trPr>
              <w:tc>
                <w:tcPr>
                  <w:tcW w:w="719" w:type="dxa"/>
                </w:tcPr>
                <w:p w14:paraId="77F3E08A" w14:textId="192152AB"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3</w:t>
                  </w:r>
                  <w:r w:rsidRPr="00564CE1">
                    <w:rPr>
                      <w:rFonts w:ascii="Times New Roman" w:eastAsia="Times New Roman" w:hAnsi="Times New Roman" w:cs="Times New Roman"/>
                      <w:sz w:val="20"/>
                      <w:szCs w:val="20"/>
                      <w:lang w:val="en-US" w:eastAsia="ru-RU"/>
                    </w:rPr>
                    <w:t>3</w:t>
                  </w:r>
                </w:p>
              </w:tc>
              <w:tc>
                <w:tcPr>
                  <w:tcW w:w="2213" w:type="dxa"/>
                </w:tcPr>
                <w:p w14:paraId="61F9F741"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4D8F72D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sz w:val="20"/>
                      <w:szCs w:val="20"/>
                    </w:rPr>
                    <w:t>Радиохимик-</w:t>
                  </w:r>
                  <w:r w:rsidRPr="00564CE1">
                    <w:rPr>
                      <w:rFonts w:ascii="Times New Roman" w:eastAsia="Calibri" w:hAnsi="Times New Roman" w:cs="Times New Roman"/>
                      <w:sz w:val="20"/>
                      <w:szCs w:val="20"/>
                    </w:rPr>
                    <w:lastRenderedPageBreak/>
                    <w:t>аналитик по контролю качества радиофармацевтических лекарственных препаратов</w:t>
                  </w:r>
                  <w:r w:rsidRPr="00564CE1">
                    <w:rPr>
                      <w:rFonts w:ascii="Times New Roman" w:eastAsia="Calibri" w:hAnsi="Times New Roman" w:cs="Times New Roman"/>
                      <w:sz w:val="20"/>
                      <w:szCs w:val="20"/>
                      <w:lang w:val="kk-KZ"/>
                    </w:rPr>
                    <w:t>.</w:t>
                  </w:r>
                </w:p>
              </w:tc>
            </w:tr>
            <w:tr w:rsidR="00804490" w:rsidRPr="00564CE1" w14:paraId="170161FB" w14:textId="77777777" w:rsidTr="00BA1836">
              <w:trPr>
                <w:tblCellSpacing w:w="15" w:type="dxa"/>
              </w:trPr>
              <w:tc>
                <w:tcPr>
                  <w:tcW w:w="719" w:type="dxa"/>
                </w:tcPr>
                <w:p w14:paraId="6A9A9EB7" w14:textId="2B6B8460"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lastRenderedPageBreak/>
                    <w:t>3</w:t>
                  </w:r>
                  <w:r w:rsidRPr="00564CE1">
                    <w:rPr>
                      <w:rFonts w:ascii="Times New Roman" w:eastAsia="Times New Roman" w:hAnsi="Times New Roman" w:cs="Times New Roman"/>
                      <w:sz w:val="20"/>
                      <w:szCs w:val="20"/>
                      <w:lang w:val="en-US" w:eastAsia="ru-RU"/>
                    </w:rPr>
                    <w:t>4</w:t>
                  </w:r>
                </w:p>
              </w:tc>
              <w:tc>
                <w:tcPr>
                  <w:tcW w:w="2213" w:type="dxa"/>
                </w:tcPr>
                <w:p w14:paraId="48C7CF76"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346EBACF"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sz w:val="20"/>
                      <w:szCs w:val="20"/>
                    </w:rPr>
                    <w:t>Специалист обеспечения качества радиофармацевтических лекарственных препаратов</w:t>
                  </w:r>
                  <w:r w:rsidRPr="00564CE1">
                    <w:rPr>
                      <w:rFonts w:ascii="Times New Roman" w:eastAsia="Calibri" w:hAnsi="Times New Roman" w:cs="Times New Roman"/>
                      <w:sz w:val="20"/>
                      <w:szCs w:val="20"/>
                      <w:lang w:val="kk-KZ"/>
                    </w:rPr>
                    <w:t>.</w:t>
                  </w:r>
                </w:p>
              </w:tc>
            </w:tr>
            <w:tr w:rsidR="00804490" w:rsidRPr="00564CE1" w14:paraId="5EF384B1" w14:textId="77777777" w:rsidTr="00BA1836">
              <w:trPr>
                <w:tblCellSpacing w:w="15" w:type="dxa"/>
              </w:trPr>
              <w:tc>
                <w:tcPr>
                  <w:tcW w:w="719" w:type="dxa"/>
                </w:tcPr>
                <w:p w14:paraId="2B18984D" w14:textId="717ABDAB"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3</w:t>
                  </w:r>
                  <w:r w:rsidRPr="00564CE1">
                    <w:rPr>
                      <w:rFonts w:ascii="Times New Roman" w:eastAsia="Times New Roman" w:hAnsi="Times New Roman" w:cs="Times New Roman"/>
                      <w:sz w:val="20"/>
                      <w:szCs w:val="20"/>
                      <w:lang w:val="en-US" w:eastAsia="ru-RU"/>
                    </w:rPr>
                    <w:t>5</w:t>
                  </w:r>
                </w:p>
              </w:tc>
              <w:tc>
                <w:tcPr>
                  <w:tcW w:w="2213" w:type="dxa"/>
                </w:tcPr>
                <w:p w14:paraId="69978BB3"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75D74809"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sz w:val="20"/>
                      <w:szCs w:val="20"/>
                    </w:rPr>
                    <w:t>Инженер по обслуживанию вентиляции объектов с открытыми источниками ионизирующих излучений</w:t>
                  </w:r>
                  <w:r w:rsidRPr="00564CE1">
                    <w:rPr>
                      <w:rFonts w:ascii="Times New Roman" w:eastAsia="Calibri" w:hAnsi="Times New Roman" w:cs="Times New Roman"/>
                      <w:sz w:val="20"/>
                      <w:szCs w:val="20"/>
                      <w:lang w:val="kk-KZ"/>
                    </w:rPr>
                    <w:t>.</w:t>
                  </w:r>
                </w:p>
              </w:tc>
            </w:tr>
            <w:tr w:rsidR="00804490" w:rsidRPr="00564CE1" w14:paraId="05757EC2" w14:textId="77777777" w:rsidTr="00BA1836">
              <w:trPr>
                <w:tblCellSpacing w:w="15" w:type="dxa"/>
              </w:trPr>
              <w:tc>
                <w:tcPr>
                  <w:tcW w:w="719" w:type="dxa"/>
                </w:tcPr>
                <w:p w14:paraId="3F366B38" w14:textId="6D168EEA"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3</w:t>
                  </w:r>
                  <w:r w:rsidRPr="00564CE1">
                    <w:rPr>
                      <w:rFonts w:ascii="Times New Roman" w:eastAsia="Times New Roman" w:hAnsi="Times New Roman" w:cs="Times New Roman"/>
                      <w:sz w:val="20"/>
                      <w:szCs w:val="20"/>
                      <w:lang w:val="en-US" w:eastAsia="ru-RU"/>
                    </w:rPr>
                    <w:t>6</w:t>
                  </w:r>
                </w:p>
              </w:tc>
              <w:tc>
                <w:tcPr>
                  <w:tcW w:w="2213" w:type="dxa"/>
                </w:tcPr>
                <w:p w14:paraId="25BC12EB"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3B2E9777" w14:textId="77777777" w:rsidR="00804490" w:rsidRPr="00564CE1" w:rsidRDefault="00804490" w:rsidP="003D22D0">
                  <w:pPr>
                    <w:spacing w:after="0" w:line="240" w:lineRule="auto"/>
                    <w:rPr>
                      <w:rFonts w:ascii="Times New Roman" w:eastAsia="Times New Roman" w:hAnsi="Times New Roman" w:cs="Times New Roman"/>
                      <w:sz w:val="20"/>
                      <w:szCs w:val="20"/>
                      <w:u w:val="single"/>
                      <w:lang w:eastAsia="ru-RU"/>
                    </w:rPr>
                  </w:pPr>
                  <w:r w:rsidRPr="00564CE1">
                    <w:rPr>
                      <w:rFonts w:ascii="Times New Roman" w:eastAsia="Calibri" w:hAnsi="Times New Roman" w:cs="Times New Roman"/>
                      <w:sz w:val="20"/>
                      <w:szCs w:val="20"/>
                    </w:rPr>
                    <w:t>Инженер по обслуживанию систем сбора, хранения и сброса жидких радиоактивных отходов</w:t>
                  </w:r>
                  <w:r w:rsidRPr="00564CE1">
                    <w:rPr>
                      <w:rFonts w:ascii="Times New Roman" w:eastAsia="Calibri" w:hAnsi="Times New Roman" w:cs="Times New Roman"/>
                      <w:sz w:val="20"/>
                      <w:szCs w:val="20"/>
                      <w:u w:val="single"/>
                      <w:lang w:val="kk-KZ"/>
                    </w:rPr>
                    <w:t>.</w:t>
                  </w:r>
                </w:p>
              </w:tc>
            </w:tr>
            <w:tr w:rsidR="00804490" w:rsidRPr="00564CE1" w14:paraId="72383CAC" w14:textId="77777777" w:rsidTr="00BA1836">
              <w:trPr>
                <w:tblCellSpacing w:w="15" w:type="dxa"/>
              </w:trPr>
              <w:tc>
                <w:tcPr>
                  <w:tcW w:w="719" w:type="dxa"/>
                </w:tcPr>
                <w:p w14:paraId="078C99BE" w14:textId="5CA27F8A"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3</w:t>
                  </w:r>
                  <w:r w:rsidRPr="00564CE1">
                    <w:rPr>
                      <w:rFonts w:ascii="Times New Roman" w:eastAsia="Times New Roman" w:hAnsi="Times New Roman" w:cs="Times New Roman"/>
                      <w:sz w:val="20"/>
                      <w:szCs w:val="20"/>
                      <w:lang w:val="en-US" w:eastAsia="ru-RU"/>
                    </w:rPr>
                    <w:t>7</w:t>
                  </w:r>
                </w:p>
              </w:tc>
              <w:tc>
                <w:tcPr>
                  <w:tcW w:w="2213" w:type="dxa"/>
                </w:tcPr>
                <w:p w14:paraId="37F2C984"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65399F28" w14:textId="77777777" w:rsidR="00804490" w:rsidRPr="00564CE1" w:rsidRDefault="00804490" w:rsidP="003D22D0">
                  <w:pPr>
                    <w:spacing w:after="0" w:line="240" w:lineRule="auto"/>
                    <w:rPr>
                      <w:rFonts w:ascii="Times New Roman" w:eastAsia="Calibri" w:hAnsi="Times New Roman" w:cs="Times New Roman"/>
                      <w:sz w:val="20"/>
                      <w:szCs w:val="20"/>
                      <w:lang w:val="kk-KZ"/>
                    </w:rPr>
                  </w:pPr>
                  <w:r w:rsidRPr="00564CE1">
                    <w:rPr>
                      <w:rFonts w:ascii="Times New Roman" w:eastAsia="Calibri" w:hAnsi="Times New Roman" w:cs="Times New Roman"/>
                      <w:sz w:val="20"/>
                      <w:szCs w:val="20"/>
                    </w:rPr>
                    <w:t>Инженер по радиационной безопасности</w:t>
                  </w:r>
                  <w:r w:rsidRPr="00564CE1">
                    <w:rPr>
                      <w:rFonts w:ascii="Times New Roman" w:eastAsia="Calibri" w:hAnsi="Times New Roman" w:cs="Times New Roman"/>
                      <w:sz w:val="20"/>
                      <w:szCs w:val="20"/>
                      <w:lang w:val="kk-KZ"/>
                    </w:rPr>
                    <w:t>.</w:t>
                  </w:r>
                </w:p>
                <w:p w14:paraId="636AB442" w14:textId="77777777" w:rsidR="00804490" w:rsidRPr="00564CE1" w:rsidRDefault="00804490" w:rsidP="003D22D0">
                  <w:pPr>
                    <w:spacing w:after="0" w:line="240" w:lineRule="auto"/>
                    <w:rPr>
                      <w:rFonts w:ascii="Times New Roman" w:eastAsia="Calibri" w:hAnsi="Times New Roman" w:cs="Times New Roman"/>
                      <w:sz w:val="20"/>
                      <w:szCs w:val="20"/>
                      <w:lang w:val="kk-KZ"/>
                    </w:rPr>
                  </w:pPr>
                </w:p>
                <w:p w14:paraId="7829AF55" w14:textId="6E9BA08A" w:rsidR="00804490" w:rsidRPr="00564CE1" w:rsidRDefault="00804490" w:rsidP="003D22D0">
                  <w:pPr>
                    <w:spacing w:after="0" w:line="240" w:lineRule="auto"/>
                    <w:rPr>
                      <w:rFonts w:ascii="Times New Roman" w:eastAsia="Times New Roman" w:hAnsi="Times New Roman" w:cs="Times New Roman"/>
                      <w:sz w:val="20"/>
                      <w:szCs w:val="20"/>
                      <w:lang w:eastAsia="ru-RU"/>
                    </w:rPr>
                  </w:pPr>
                </w:p>
              </w:tc>
            </w:tr>
            <w:tr w:rsidR="00804490" w:rsidRPr="00564CE1" w14:paraId="47358809" w14:textId="77777777" w:rsidTr="00BA1836">
              <w:trPr>
                <w:tblCellSpacing w:w="15" w:type="dxa"/>
              </w:trPr>
              <w:tc>
                <w:tcPr>
                  <w:tcW w:w="719" w:type="dxa"/>
                </w:tcPr>
                <w:p w14:paraId="727C88CB" w14:textId="66AE6E03"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3</w:t>
                  </w:r>
                  <w:r w:rsidRPr="00564CE1">
                    <w:rPr>
                      <w:rFonts w:ascii="Times New Roman" w:eastAsia="Times New Roman" w:hAnsi="Times New Roman" w:cs="Times New Roman"/>
                      <w:sz w:val="20"/>
                      <w:szCs w:val="20"/>
                      <w:lang w:val="en-US" w:eastAsia="ru-RU"/>
                    </w:rPr>
                    <w:t>8</w:t>
                  </w:r>
                </w:p>
              </w:tc>
              <w:tc>
                <w:tcPr>
                  <w:tcW w:w="2213" w:type="dxa"/>
                </w:tcPr>
                <w:p w14:paraId="2E98CCC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36F3EF71"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sz w:val="20"/>
                      <w:szCs w:val="20"/>
                    </w:rPr>
                    <w:t>Медицинский физик</w:t>
                  </w:r>
                  <w:r w:rsidRPr="00564CE1">
                    <w:rPr>
                      <w:rFonts w:ascii="Times New Roman" w:eastAsia="Calibri" w:hAnsi="Times New Roman" w:cs="Times New Roman"/>
                      <w:sz w:val="20"/>
                      <w:szCs w:val="20"/>
                      <w:lang w:val="kk-KZ"/>
                    </w:rPr>
                    <w:t>.</w:t>
                  </w:r>
                </w:p>
              </w:tc>
            </w:tr>
            <w:tr w:rsidR="00804490" w:rsidRPr="00564CE1" w14:paraId="46D25F21" w14:textId="77777777" w:rsidTr="00BA1836">
              <w:trPr>
                <w:tblCellSpacing w:w="15" w:type="dxa"/>
              </w:trPr>
              <w:tc>
                <w:tcPr>
                  <w:tcW w:w="719" w:type="dxa"/>
                </w:tcPr>
                <w:p w14:paraId="6BB08DC5" w14:textId="6406AD22"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3</w:t>
                  </w:r>
                  <w:r w:rsidRPr="00564CE1">
                    <w:rPr>
                      <w:rFonts w:ascii="Times New Roman" w:eastAsia="Times New Roman" w:hAnsi="Times New Roman" w:cs="Times New Roman"/>
                      <w:sz w:val="20"/>
                      <w:szCs w:val="20"/>
                      <w:lang w:val="en-US" w:eastAsia="ru-RU"/>
                    </w:rPr>
                    <w:t>9</w:t>
                  </w:r>
                </w:p>
              </w:tc>
              <w:tc>
                <w:tcPr>
                  <w:tcW w:w="2213" w:type="dxa"/>
                </w:tcPr>
                <w:p w14:paraId="6F3BA9DC"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5EF0615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sz w:val="20"/>
                      <w:szCs w:val="20"/>
                    </w:rPr>
                    <w:t>Инженер по обслуживанию технологических и медицинских газов в ядерной медицине.</w:t>
                  </w:r>
                </w:p>
              </w:tc>
            </w:tr>
            <w:tr w:rsidR="00804490" w:rsidRPr="00564CE1" w14:paraId="0F0525C3" w14:textId="77777777" w:rsidTr="00BA1836">
              <w:trPr>
                <w:tblCellSpacing w:w="15" w:type="dxa"/>
              </w:trPr>
              <w:tc>
                <w:tcPr>
                  <w:tcW w:w="719" w:type="dxa"/>
                </w:tcPr>
                <w:p w14:paraId="0F9854C0" w14:textId="71FB6C8D"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val="en-US" w:eastAsia="ru-RU"/>
                    </w:rPr>
                    <w:lastRenderedPageBreak/>
                    <w:t>40</w:t>
                  </w:r>
                </w:p>
              </w:tc>
              <w:tc>
                <w:tcPr>
                  <w:tcW w:w="2213" w:type="dxa"/>
                </w:tcPr>
                <w:p w14:paraId="61F80278"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0283A2B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sz w:val="20"/>
                      <w:szCs w:val="20"/>
                    </w:rPr>
                    <w:t>Инженер по системам теплоснабжения, вентиляции и кондиционированию в ядерной медицине.</w:t>
                  </w:r>
                </w:p>
              </w:tc>
            </w:tr>
            <w:tr w:rsidR="00804490" w:rsidRPr="00564CE1" w14:paraId="68096A27" w14:textId="77777777" w:rsidTr="00BA1836">
              <w:trPr>
                <w:tblCellSpacing w:w="15" w:type="dxa"/>
              </w:trPr>
              <w:tc>
                <w:tcPr>
                  <w:tcW w:w="719" w:type="dxa"/>
                </w:tcPr>
                <w:p w14:paraId="53866BEE" w14:textId="35FD8DD5"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4</w:t>
                  </w:r>
                  <w:r w:rsidRPr="00564CE1">
                    <w:rPr>
                      <w:rFonts w:ascii="Times New Roman" w:eastAsia="Times New Roman" w:hAnsi="Times New Roman" w:cs="Times New Roman"/>
                      <w:sz w:val="20"/>
                      <w:szCs w:val="20"/>
                      <w:lang w:val="en-US" w:eastAsia="ru-RU"/>
                    </w:rPr>
                    <w:t>1</w:t>
                  </w:r>
                </w:p>
              </w:tc>
              <w:tc>
                <w:tcPr>
                  <w:tcW w:w="2213" w:type="dxa"/>
                </w:tcPr>
                <w:p w14:paraId="66E75BE1"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54BCBF72" w14:textId="77777777" w:rsidR="00804490" w:rsidRPr="00564CE1" w:rsidRDefault="00804490" w:rsidP="003D22D0">
                  <w:pPr>
                    <w:spacing w:after="0" w:line="240" w:lineRule="auto"/>
                    <w:rPr>
                      <w:rFonts w:ascii="Times New Roman" w:eastAsia="Times New Roman" w:hAnsi="Times New Roman" w:cs="Times New Roman"/>
                      <w:b/>
                      <w:bCs/>
                      <w:sz w:val="20"/>
                      <w:szCs w:val="20"/>
                      <w:lang w:eastAsia="ru-RU"/>
                    </w:rPr>
                  </w:pPr>
                  <w:r w:rsidRPr="00564CE1">
                    <w:rPr>
                      <w:rFonts w:ascii="Times New Roman" w:eastAsia="Calibri" w:hAnsi="Times New Roman" w:cs="Times New Roman"/>
                      <w:sz w:val="20"/>
                      <w:szCs w:val="20"/>
                    </w:rPr>
                    <w:t>Инженер по водоснабжению и водоотведению в ядерной медицине</w:t>
                  </w:r>
                  <w:r w:rsidRPr="00564CE1">
                    <w:rPr>
                      <w:rFonts w:ascii="Times New Roman" w:eastAsia="Calibri" w:hAnsi="Times New Roman" w:cs="Times New Roman"/>
                      <w:b/>
                      <w:bCs/>
                      <w:sz w:val="20"/>
                      <w:szCs w:val="20"/>
                    </w:rPr>
                    <w:t>.</w:t>
                  </w:r>
                </w:p>
              </w:tc>
            </w:tr>
            <w:tr w:rsidR="00804490" w:rsidRPr="00564CE1" w14:paraId="1314FB8D" w14:textId="77777777" w:rsidTr="00BA1836">
              <w:trPr>
                <w:tblCellSpacing w:w="15" w:type="dxa"/>
              </w:trPr>
              <w:tc>
                <w:tcPr>
                  <w:tcW w:w="719" w:type="dxa"/>
                </w:tcPr>
                <w:p w14:paraId="4C3A5008" w14:textId="65D23263"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4</w:t>
                  </w:r>
                  <w:r w:rsidRPr="00564CE1">
                    <w:rPr>
                      <w:rFonts w:ascii="Times New Roman" w:eastAsia="Times New Roman" w:hAnsi="Times New Roman" w:cs="Times New Roman"/>
                      <w:sz w:val="20"/>
                      <w:szCs w:val="20"/>
                      <w:lang w:val="en-US" w:eastAsia="ru-RU"/>
                    </w:rPr>
                    <w:t>2</w:t>
                  </w:r>
                </w:p>
              </w:tc>
              <w:tc>
                <w:tcPr>
                  <w:tcW w:w="2213" w:type="dxa"/>
                </w:tcPr>
                <w:p w14:paraId="741D1207"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1A498F8E"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sz w:val="20"/>
                      <w:szCs w:val="20"/>
                    </w:rPr>
                    <w:t>Инженер контрольно-измерительных приборов и автоматики в ядерной медицине.</w:t>
                  </w:r>
                </w:p>
              </w:tc>
            </w:tr>
            <w:tr w:rsidR="00804490" w:rsidRPr="00564CE1" w14:paraId="134A882F" w14:textId="77777777" w:rsidTr="00BA1836">
              <w:trPr>
                <w:tblCellSpacing w:w="15" w:type="dxa"/>
              </w:trPr>
              <w:tc>
                <w:tcPr>
                  <w:tcW w:w="719" w:type="dxa"/>
                </w:tcPr>
                <w:p w14:paraId="27031635" w14:textId="0271BF9F"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4</w:t>
                  </w:r>
                  <w:r w:rsidRPr="00564CE1">
                    <w:rPr>
                      <w:rFonts w:ascii="Times New Roman" w:eastAsia="Times New Roman" w:hAnsi="Times New Roman" w:cs="Times New Roman"/>
                      <w:sz w:val="20"/>
                      <w:szCs w:val="20"/>
                      <w:lang w:val="en-US" w:eastAsia="ru-RU"/>
                    </w:rPr>
                    <w:t>3</w:t>
                  </w:r>
                </w:p>
              </w:tc>
              <w:tc>
                <w:tcPr>
                  <w:tcW w:w="2213" w:type="dxa"/>
                </w:tcPr>
                <w:p w14:paraId="3C77BBC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586AC669" w14:textId="77777777" w:rsidR="00804490" w:rsidRPr="00564CE1" w:rsidRDefault="00804490" w:rsidP="003D22D0">
                  <w:pPr>
                    <w:spacing w:after="0" w:line="240" w:lineRule="auto"/>
                    <w:rPr>
                      <w:rFonts w:ascii="Times New Roman" w:eastAsia="Times New Roman" w:hAnsi="Times New Roman" w:cs="Times New Roman"/>
                      <w:b/>
                      <w:bCs/>
                      <w:sz w:val="20"/>
                      <w:szCs w:val="20"/>
                      <w:lang w:eastAsia="ru-RU"/>
                    </w:rPr>
                  </w:pPr>
                  <w:r w:rsidRPr="00564CE1">
                    <w:rPr>
                      <w:rFonts w:ascii="Times New Roman" w:eastAsia="Calibri" w:hAnsi="Times New Roman" w:cs="Times New Roman"/>
                      <w:sz w:val="20"/>
                      <w:szCs w:val="20"/>
                    </w:rPr>
                    <w:t>Инженер-технолог в ядерной медицине</w:t>
                  </w:r>
                  <w:r w:rsidRPr="00564CE1">
                    <w:rPr>
                      <w:rFonts w:ascii="Times New Roman" w:eastAsia="Calibri" w:hAnsi="Times New Roman" w:cs="Times New Roman"/>
                      <w:b/>
                      <w:bCs/>
                      <w:sz w:val="20"/>
                      <w:szCs w:val="20"/>
                    </w:rPr>
                    <w:t>.</w:t>
                  </w:r>
                </w:p>
              </w:tc>
            </w:tr>
            <w:tr w:rsidR="00804490" w:rsidRPr="00564CE1" w14:paraId="6BF39019" w14:textId="77777777" w:rsidTr="00BA1836">
              <w:trPr>
                <w:tblCellSpacing w:w="15" w:type="dxa"/>
              </w:trPr>
              <w:tc>
                <w:tcPr>
                  <w:tcW w:w="719" w:type="dxa"/>
                </w:tcPr>
                <w:p w14:paraId="2D5724FA" w14:textId="46EB3809"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4</w:t>
                  </w:r>
                  <w:r w:rsidRPr="00564CE1">
                    <w:rPr>
                      <w:rFonts w:ascii="Times New Roman" w:eastAsia="Times New Roman" w:hAnsi="Times New Roman" w:cs="Times New Roman"/>
                      <w:sz w:val="20"/>
                      <w:szCs w:val="20"/>
                      <w:lang w:val="en-US" w:eastAsia="ru-RU"/>
                    </w:rPr>
                    <w:t>4</w:t>
                  </w:r>
                </w:p>
              </w:tc>
              <w:tc>
                <w:tcPr>
                  <w:tcW w:w="2213" w:type="dxa"/>
                </w:tcPr>
                <w:p w14:paraId="0332639D"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3F243AE1"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sz w:val="20"/>
                      <w:szCs w:val="20"/>
                    </w:rPr>
                    <w:t>Инженер-медицинский физик.</w:t>
                  </w:r>
                </w:p>
              </w:tc>
            </w:tr>
            <w:tr w:rsidR="00804490" w:rsidRPr="00564CE1" w14:paraId="0D0022AD" w14:textId="77777777" w:rsidTr="00BA1836">
              <w:trPr>
                <w:tblCellSpacing w:w="15" w:type="dxa"/>
              </w:trPr>
              <w:tc>
                <w:tcPr>
                  <w:tcW w:w="719" w:type="dxa"/>
                </w:tcPr>
                <w:p w14:paraId="79EBEF10" w14:textId="2BC0EC9A"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4</w:t>
                  </w:r>
                  <w:r w:rsidRPr="00564CE1">
                    <w:rPr>
                      <w:rFonts w:ascii="Times New Roman" w:eastAsia="Times New Roman" w:hAnsi="Times New Roman" w:cs="Times New Roman"/>
                      <w:sz w:val="20"/>
                      <w:szCs w:val="20"/>
                      <w:lang w:val="en-US" w:eastAsia="ru-RU"/>
                    </w:rPr>
                    <w:t>5</w:t>
                  </w:r>
                </w:p>
              </w:tc>
              <w:tc>
                <w:tcPr>
                  <w:tcW w:w="2213" w:type="dxa"/>
                </w:tcPr>
                <w:p w14:paraId="6B3F2CE0"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71A97526"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sz w:val="20"/>
                      <w:szCs w:val="20"/>
                    </w:rPr>
                    <w:t>Инженер по обслуживанию лучевого оборудования.</w:t>
                  </w:r>
                </w:p>
              </w:tc>
            </w:tr>
            <w:tr w:rsidR="00804490" w:rsidRPr="00564CE1" w14:paraId="4198AB18" w14:textId="77777777" w:rsidTr="00BA1836">
              <w:trPr>
                <w:tblCellSpacing w:w="15" w:type="dxa"/>
              </w:trPr>
              <w:tc>
                <w:tcPr>
                  <w:tcW w:w="719" w:type="dxa"/>
                </w:tcPr>
                <w:p w14:paraId="593F01AA" w14:textId="773F41D5"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4</w:t>
                  </w:r>
                  <w:r w:rsidRPr="00564CE1">
                    <w:rPr>
                      <w:rFonts w:ascii="Times New Roman" w:eastAsia="Times New Roman" w:hAnsi="Times New Roman" w:cs="Times New Roman"/>
                      <w:sz w:val="20"/>
                      <w:szCs w:val="20"/>
                      <w:lang w:val="en-US" w:eastAsia="ru-RU"/>
                    </w:rPr>
                    <w:t>6</w:t>
                  </w:r>
                </w:p>
              </w:tc>
              <w:tc>
                <w:tcPr>
                  <w:tcW w:w="2213" w:type="dxa"/>
                </w:tcPr>
                <w:p w14:paraId="612FC726"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00F7E855"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sz w:val="20"/>
                      <w:szCs w:val="20"/>
                    </w:rPr>
                    <w:t>Инженер циклотрона производства радиофармацевтических лекарственных препаратов.</w:t>
                  </w:r>
                </w:p>
              </w:tc>
            </w:tr>
            <w:tr w:rsidR="00804490" w:rsidRPr="00564CE1" w14:paraId="33EFCEF3" w14:textId="77777777" w:rsidTr="00BA1836">
              <w:trPr>
                <w:tblCellSpacing w:w="15" w:type="dxa"/>
              </w:trPr>
              <w:tc>
                <w:tcPr>
                  <w:tcW w:w="719" w:type="dxa"/>
                </w:tcPr>
                <w:p w14:paraId="18E883A0" w14:textId="7596698C"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4</w:t>
                  </w:r>
                  <w:r w:rsidRPr="00564CE1">
                    <w:rPr>
                      <w:rFonts w:ascii="Times New Roman" w:eastAsia="Times New Roman" w:hAnsi="Times New Roman" w:cs="Times New Roman"/>
                      <w:sz w:val="20"/>
                      <w:szCs w:val="20"/>
                      <w:lang w:val="en-US" w:eastAsia="ru-RU"/>
                    </w:rPr>
                    <w:t>7</w:t>
                  </w:r>
                </w:p>
              </w:tc>
              <w:tc>
                <w:tcPr>
                  <w:tcW w:w="2213" w:type="dxa"/>
                  <w:hideMark/>
                </w:tcPr>
                <w:p w14:paraId="2B0E5024" w14:textId="23ECF974"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Сестра или (брат) медицинская(</w:t>
                  </w:r>
                  <w:r>
                    <w:rPr>
                      <w:rFonts w:ascii="Times New Roman" w:eastAsia="Calibri" w:hAnsi="Times New Roman" w:cs="Times New Roman"/>
                      <w:color w:val="000000"/>
                      <w:sz w:val="20"/>
                      <w:szCs w:val="20"/>
                    </w:rPr>
                    <w:t>медицинск</w:t>
                  </w:r>
                  <w:r w:rsidRPr="00564CE1">
                    <w:rPr>
                      <w:rFonts w:ascii="Times New Roman" w:eastAsia="Calibri" w:hAnsi="Times New Roman" w:cs="Times New Roman"/>
                      <w:color w:val="000000"/>
                      <w:sz w:val="20"/>
                      <w:szCs w:val="20"/>
                    </w:rPr>
                    <w:t>ий) расширенной практики</w:t>
                  </w:r>
                </w:p>
              </w:tc>
              <w:tc>
                <w:tcPr>
                  <w:tcW w:w="1942" w:type="dxa"/>
                  <w:hideMark/>
                </w:tcPr>
                <w:p w14:paraId="5F2545B3"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Сестра или (брат) медицинская(</w:t>
                  </w:r>
                  <w:proofErr w:type="spellStart"/>
                  <w:r w:rsidRPr="00564CE1">
                    <w:rPr>
                      <w:rFonts w:ascii="Times New Roman" w:eastAsia="Times New Roman" w:hAnsi="Times New Roman" w:cs="Times New Roman"/>
                      <w:sz w:val="20"/>
                      <w:szCs w:val="20"/>
                      <w:lang w:eastAsia="ru-RU"/>
                    </w:rPr>
                    <w:t>ий</w:t>
                  </w:r>
                  <w:proofErr w:type="spellEnd"/>
                  <w:r w:rsidRPr="00564CE1">
                    <w:rPr>
                      <w:rFonts w:ascii="Times New Roman" w:eastAsia="Times New Roman" w:hAnsi="Times New Roman" w:cs="Times New Roman"/>
                      <w:sz w:val="20"/>
                      <w:szCs w:val="20"/>
                      <w:lang w:eastAsia="ru-RU"/>
                    </w:rPr>
                    <w:t>) расширенной практики</w:t>
                  </w:r>
                </w:p>
              </w:tc>
            </w:tr>
            <w:tr w:rsidR="00804490" w:rsidRPr="00564CE1" w14:paraId="5E727312" w14:textId="77777777" w:rsidTr="00BA1836">
              <w:trPr>
                <w:tblCellSpacing w:w="15" w:type="dxa"/>
              </w:trPr>
              <w:tc>
                <w:tcPr>
                  <w:tcW w:w="719" w:type="dxa"/>
                  <w:hideMark/>
                </w:tcPr>
                <w:p w14:paraId="11E321D6" w14:textId="382FAD02"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val="en-US" w:eastAsia="ru-RU"/>
                    </w:rPr>
                    <w:t>-</w:t>
                  </w:r>
                </w:p>
              </w:tc>
              <w:tc>
                <w:tcPr>
                  <w:tcW w:w="2213" w:type="dxa"/>
                  <w:hideMark/>
                </w:tcPr>
                <w:p w14:paraId="5195D540"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 xml:space="preserve">Должности работников с техническим и профессиональным медицинским </w:t>
                  </w:r>
                  <w:r w:rsidRPr="00564CE1">
                    <w:rPr>
                      <w:rFonts w:ascii="Times New Roman" w:eastAsia="Calibri" w:hAnsi="Times New Roman" w:cs="Times New Roman"/>
                      <w:color w:val="000000"/>
                      <w:sz w:val="20"/>
                      <w:szCs w:val="20"/>
                    </w:rPr>
                    <w:lastRenderedPageBreak/>
                    <w:t>образованием</w:t>
                  </w:r>
                </w:p>
              </w:tc>
              <w:tc>
                <w:tcPr>
                  <w:tcW w:w="1942" w:type="dxa"/>
                  <w:hideMark/>
                </w:tcPr>
                <w:p w14:paraId="7C22CF2A" w14:textId="77777777" w:rsidR="00804490" w:rsidRPr="00564CE1" w:rsidRDefault="00804490" w:rsidP="003D22D0">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lastRenderedPageBreak/>
                    <w:t xml:space="preserve">Должности работников с техническим и профессиональным </w:t>
                  </w:r>
                  <w:r w:rsidRPr="00564CE1">
                    <w:rPr>
                      <w:rFonts w:ascii="Times New Roman" w:eastAsia="Times New Roman" w:hAnsi="Times New Roman" w:cs="Times New Roman"/>
                      <w:sz w:val="20"/>
                      <w:szCs w:val="20"/>
                      <w:lang w:eastAsia="ru-RU"/>
                    </w:rPr>
                    <w:lastRenderedPageBreak/>
                    <w:t>медицинским образованием</w:t>
                  </w:r>
                </w:p>
              </w:tc>
            </w:tr>
            <w:tr w:rsidR="00804490" w:rsidRPr="00564CE1" w14:paraId="7A3B7725" w14:textId="77777777" w:rsidTr="00BA1836">
              <w:trPr>
                <w:tblCellSpacing w:w="15" w:type="dxa"/>
              </w:trPr>
              <w:tc>
                <w:tcPr>
                  <w:tcW w:w="719" w:type="dxa"/>
                </w:tcPr>
                <w:p w14:paraId="67B55A45" w14:textId="4B6C8F3D"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val="en-US" w:eastAsia="ru-RU"/>
                    </w:rPr>
                    <w:lastRenderedPageBreak/>
                    <w:t>48</w:t>
                  </w:r>
                </w:p>
              </w:tc>
              <w:tc>
                <w:tcPr>
                  <w:tcW w:w="2213" w:type="dxa"/>
                  <w:hideMark/>
                </w:tcPr>
                <w:p w14:paraId="3354F603"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Фельдшер</w:t>
                  </w:r>
                </w:p>
              </w:tc>
              <w:tc>
                <w:tcPr>
                  <w:tcW w:w="1942" w:type="dxa"/>
                  <w:hideMark/>
                </w:tcPr>
                <w:p w14:paraId="5D6EAEF9"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Фельдшер</w:t>
                  </w:r>
                </w:p>
              </w:tc>
            </w:tr>
            <w:tr w:rsidR="00804490" w:rsidRPr="00564CE1" w14:paraId="71F3822D" w14:textId="77777777" w:rsidTr="00BA1836">
              <w:trPr>
                <w:tblCellSpacing w:w="15" w:type="dxa"/>
              </w:trPr>
              <w:tc>
                <w:tcPr>
                  <w:tcW w:w="719" w:type="dxa"/>
                </w:tcPr>
                <w:p w14:paraId="5656CDD6" w14:textId="4559757D"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4</w:t>
                  </w:r>
                  <w:r w:rsidRPr="00564CE1">
                    <w:rPr>
                      <w:rFonts w:ascii="Times New Roman" w:eastAsia="Times New Roman" w:hAnsi="Times New Roman" w:cs="Times New Roman"/>
                      <w:sz w:val="20"/>
                      <w:szCs w:val="20"/>
                      <w:lang w:val="en-US" w:eastAsia="ru-RU"/>
                    </w:rPr>
                    <w:t>9</w:t>
                  </w:r>
                </w:p>
              </w:tc>
              <w:tc>
                <w:tcPr>
                  <w:tcW w:w="2213" w:type="dxa"/>
                  <w:hideMark/>
                </w:tcPr>
                <w:p w14:paraId="5B236D46" w14:textId="280D9794" w:rsidR="00804490" w:rsidRPr="00564CE1" w:rsidRDefault="00804490" w:rsidP="003D22D0">
                  <w:pPr>
                    <w:spacing w:after="0" w:line="240" w:lineRule="auto"/>
                    <w:rPr>
                      <w:rFonts w:ascii="Times New Roman" w:eastAsia="Times New Roman" w:hAnsi="Times New Roman" w:cs="Times New Roman"/>
                      <w:sz w:val="20"/>
                      <w:szCs w:val="20"/>
                      <w:lang w:eastAsia="ru-RU"/>
                    </w:rPr>
                  </w:pPr>
                  <w:proofErr w:type="spellStart"/>
                  <w:r w:rsidRPr="00564CE1">
                    <w:rPr>
                      <w:rFonts w:ascii="Times New Roman" w:eastAsia="Calibri" w:hAnsi="Times New Roman" w:cs="Times New Roman"/>
                      <w:color w:val="000000"/>
                      <w:sz w:val="20"/>
                      <w:szCs w:val="20"/>
                    </w:rPr>
                    <w:t>Aкушер</w:t>
                  </w:r>
                  <w:proofErr w:type="spellEnd"/>
                  <w:r w:rsidRPr="00564CE1">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акушер</w:t>
                  </w:r>
                  <w:r w:rsidRPr="00564CE1">
                    <w:rPr>
                      <w:rFonts w:ascii="Times New Roman" w:eastAsia="Calibri" w:hAnsi="Times New Roman" w:cs="Times New Roman"/>
                      <w:color w:val="000000"/>
                      <w:sz w:val="20"/>
                      <w:szCs w:val="20"/>
                    </w:rPr>
                    <w:t>ка)</w:t>
                  </w:r>
                </w:p>
              </w:tc>
              <w:tc>
                <w:tcPr>
                  <w:tcW w:w="1942" w:type="dxa"/>
                  <w:hideMark/>
                </w:tcPr>
                <w:p w14:paraId="7923EACC" w14:textId="7C1FDABF"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Акушер (</w:t>
                  </w:r>
                  <w:r>
                    <w:rPr>
                      <w:rFonts w:ascii="Times New Roman" w:eastAsia="Times New Roman" w:hAnsi="Times New Roman" w:cs="Times New Roman"/>
                      <w:sz w:val="20"/>
                      <w:szCs w:val="20"/>
                      <w:lang w:eastAsia="ru-RU"/>
                    </w:rPr>
                    <w:t>акушер</w:t>
                  </w:r>
                  <w:r w:rsidRPr="00564CE1">
                    <w:rPr>
                      <w:rFonts w:ascii="Times New Roman" w:eastAsia="Times New Roman" w:hAnsi="Times New Roman" w:cs="Times New Roman"/>
                      <w:sz w:val="20"/>
                      <w:szCs w:val="20"/>
                      <w:lang w:eastAsia="ru-RU"/>
                    </w:rPr>
                    <w:t>ка)</w:t>
                  </w:r>
                </w:p>
              </w:tc>
            </w:tr>
            <w:tr w:rsidR="00804490" w:rsidRPr="00564CE1" w14:paraId="0863B6CF" w14:textId="77777777" w:rsidTr="00BA1836">
              <w:trPr>
                <w:tblCellSpacing w:w="15" w:type="dxa"/>
              </w:trPr>
              <w:tc>
                <w:tcPr>
                  <w:tcW w:w="719" w:type="dxa"/>
                </w:tcPr>
                <w:p w14:paraId="25D5F21C" w14:textId="2C66A083"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val="en-US" w:eastAsia="ru-RU"/>
                    </w:rPr>
                    <w:t>50</w:t>
                  </w:r>
                </w:p>
              </w:tc>
              <w:tc>
                <w:tcPr>
                  <w:tcW w:w="2213" w:type="dxa"/>
                  <w:hideMark/>
                </w:tcPr>
                <w:p w14:paraId="1BB5D618" w14:textId="67C87500"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Сестра (брат) медицинская</w:t>
                  </w:r>
                  <w:r>
                    <w:rPr>
                      <w:rFonts w:ascii="Times New Roman" w:eastAsia="Calibri" w:hAnsi="Times New Roman" w:cs="Times New Roman"/>
                      <w:color w:val="000000"/>
                      <w:sz w:val="20"/>
                      <w:szCs w:val="20"/>
                    </w:rPr>
                    <w:t xml:space="preserve"> </w:t>
                  </w:r>
                  <w:r w:rsidRPr="00564CE1">
                    <w:rPr>
                      <w:rFonts w:ascii="Times New Roman" w:eastAsia="Calibri" w:hAnsi="Times New Roman" w:cs="Times New Roman"/>
                      <w:color w:val="000000"/>
                      <w:sz w:val="20"/>
                      <w:szCs w:val="20"/>
                    </w:rPr>
                    <w:t>(</w:t>
                  </w:r>
                  <w:r>
                    <w:rPr>
                      <w:rFonts w:ascii="Times New Roman" w:eastAsia="Calibri" w:hAnsi="Times New Roman" w:cs="Times New Roman"/>
                      <w:color w:val="000000"/>
                      <w:sz w:val="20"/>
                      <w:szCs w:val="20"/>
                    </w:rPr>
                    <w:t>медицинск</w:t>
                  </w:r>
                  <w:r w:rsidRPr="00564CE1">
                    <w:rPr>
                      <w:rFonts w:ascii="Times New Roman" w:eastAsia="Calibri" w:hAnsi="Times New Roman" w:cs="Times New Roman"/>
                      <w:color w:val="000000"/>
                      <w:sz w:val="20"/>
                      <w:szCs w:val="20"/>
                    </w:rPr>
                    <w:t>ий) участковая</w:t>
                  </w:r>
                  <w:r>
                    <w:rPr>
                      <w:rFonts w:ascii="Times New Roman" w:eastAsia="Calibri" w:hAnsi="Times New Roman" w:cs="Times New Roman"/>
                      <w:color w:val="000000"/>
                      <w:sz w:val="20"/>
                      <w:szCs w:val="20"/>
                    </w:rPr>
                    <w:t xml:space="preserve"> </w:t>
                  </w:r>
                  <w:r w:rsidRPr="00564CE1">
                    <w:rPr>
                      <w:rFonts w:ascii="Times New Roman" w:eastAsia="Calibri" w:hAnsi="Times New Roman" w:cs="Times New Roman"/>
                      <w:color w:val="000000"/>
                      <w:sz w:val="20"/>
                      <w:szCs w:val="20"/>
                    </w:rPr>
                    <w:t>(</w:t>
                  </w:r>
                  <w:proofErr w:type="spellStart"/>
                  <w:r>
                    <w:rPr>
                      <w:rFonts w:ascii="Times New Roman" w:eastAsia="Calibri" w:hAnsi="Times New Roman" w:cs="Times New Roman"/>
                      <w:color w:val="000000"/>
                      <w:sz w:val="20"/>
                      <w:szCs w:val="20"/>
                    </w:rPr>
                    <w:t>участкрв</w:t>
                  </w:r>
                  <w:r w:rsidRPr="00564CE1">
                    <w:rPr>
                      <w:rFonts w:ascii="Times New Roman" w:eastAsia="Calibri" w:hAnsi="Times New Roman" w:cs="Times New Roman"/>
                      <w:color w:val="000000"/>
                      <w:sz w:val="20"/>
                      <w:szCs w:val="20"/>
                    </w:rPr>
                    <w:t>ый</w:t>
                  </w:r>
                  <w:proofErr w:type="spellEnd"/>
                  <w:r w:rsidRPr="00564CE1">
                    <w:rPr>
                      <w:rFonts w:ascii="Times New Roman" w:eastAsia="Calibri" w:hAnsi="Times New Roman" w:cs="Times New Roman"/>
                      <w:color w:val="000000"/>
                      <w:sz w:val="20"/>
                      <w:szCs w:val="20"/>
                    </w:rPr>
                    <w:t>) и (или) сестра (брат) медицинская</w:t>
                  </w:r>
                  <w:r>
                    <w:rPr>
                      <w:rFonts w:ascii="Times New Roman" w:eastAsia="Calibri" w:hAnsi="Times New Roman" w:cs="Times New Roman"/>
                      <w:color w:val="000000"/>
                      <w:sz w:val="20"/>
                      <w:szCs w:val="20"/>
                    </w:rPr>
                    <w:t xml:space="preserve"> </w:t>
                  </w:r>
                  <w:r w:rsidRPr="00564CE1">
                    <w:rPr>
                      <w:rFonts w:ascii="Times New Roman" w:eastAsia="Calibri" w:hAnsi="Times New Roman" w:cs="Times New Roman"/>
                      <w:color w:val="000000"/>
                      <w:sz w:val="20"/>
                      <w:szCs w:val="20"/>
                    </w:rPr>
                    <w:t>(</w:t>
                  </w:r>
                  <w:r>
                    <w:rPr>
                      <w:rFonts w:ascii="Times New Roman" w:eastAsia="Calibri" w:hAnsi="Times New Roman" w:cs="Times New Roman"/>
                      <w:color w:val="000000"/>
                      <w:sz w:val="20"/>
                      <w:szCs w:val="20"/>
                    </w:rPr>
                    <w:t>медицинск</w:t>
                  </w:r>
                  <w:r w:rsidRPr="00564CE1">
                    <w:rPr>
                      <w:rFonts w:ascii="Times New Roman" w:eastAsia="Calibri" w:hAnsi="Times New Roman" w:cs="Times New Roman"/>
                      <w:color w:val="000000"/>
                      <w:sz w:val="20"/>
                      <w:szCs w:val="20"/>
                    </w:rPr>
                    <w:t>ий) общей практики</w:t>
                  </w:r>
                </w:p>
              </w:tc>
              <w:tc>
                <w:tcPr>
                  <w:tcW w:w="1942" w:type="dxa"/>
                  <w:hideMark/>
                </w:tcPr>
                <w:p w14:paraId="29E319DB" w14:textId="3B1A87F3"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Сестра (брат) медицинская</w:t>
                  </w:r>
                  <w:r>
                    <w:rPr>
                      <w:rFonts w:ascii="Times New Roman" w:eastAsia="Times New Roman" w:hAnsi="Times New Roman" w:cs="Times New Roman"/>
                      <w:sz w:val="20"/>
                      <w:szCs w:val="20"/>
                      <w:lang w:eastAsia="ru-RU"/>
                    </w:rPr>
                    <w:t xml:space="preserve"> </w:t>
                  </w:r>
                  <w:r w:rsidRPr="00564CE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медицинск</w:t>
                  </w:r>
                  <w:r w:rsidRPr="00564CE1">
                    <w:rPr>
                      <w:rFonts w:ascii="Times New Roman" w:eastAsia="Times New Roman" w:hAnsi="Times New Roman" w:cs="Times New Roman"/>
                      <w:sz w:val="20"/>
                      <w:szCs w:val="20"/>
                      <w:lang w:eastAsia="ru-RU"/>
                    </w:rPr>
                    <w:t>ий) участковая</w:t>
                  </w:r>
                  <w:r>
                    <w:rPr>
                      <w:rFonts w:ascii="Times New Roman" w:eastAsia="Times New Roman" w:hAnsi="Times New Roman" w:cs="Times New Roman"/>
                      <w:sz w:val="20"/>
                      <w:szCs w:val="20"/>
                      <w:lang w:eastAsia="ru-RU"/>
                    </w:rPr>
                    <w:t xml:space="preserve"> </w:t>
                  </w:r>
                  <w:r w:rsidRPr="00564CE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участков</w:t>
                  </w:r>
                  <w:r w:rsidRPr="00564CE1">
                    <w:rPr>
                      <w:rFonts w:ascii="Times New Roman" w:eastAsia="Times New Roman" w:hAnsi="Times New Roman" w:cs="Times New Roman"/>
                      <w:sz w:val="20"/>
                      <w:szCs w:val="20"/>
                      <w:lang w:eastAsia="ru-RU"/>
                    </w:rPr>
                    <w:t>ый) и (или) сестра (брат) медицинская</w:t>
                  </w:r>
                  <w:r>
                    <w:rPr>
                      <w:rFonts w:ascii="Times New Roman" w:eastAsia="Times New Roman" w:hAnsi="Times New Roman" w:cs="Times New Roman"/>
                      <w:sz w:val="20"/>
                      <w:szCs w:val="20"/>
                      <w:lang w:eastAsia="ru-RU"/>
                    </w:rPr>
                    <w:t xml:space="preserve"> </w:t>
                  </w:r>
                  <w:r w:rsidRPr="00564CE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медицинск</w:t>
                  </w:r>
                  <w:r w:rsidRPr="00564CE1">
                    <w:rPr>
                      <w:rFonts w:ascii="Times New Roman" w:eastAsia="Times New Roman" w:hAnsi="Times New Roman" w:cs="Times New Roman"/>
                      <w:sz w:val="20"/>
                      <w:szCs w:val="20"/>
                      <w:lang w:eastAsia="ru-RU"/>
                    </w:rPr>
                    <w:t>ий) общей практики</w:t>
                  </w:r>
                </w:p>
              </w:tc>
            </w:tr>
            <w:tr w:rsidR="00804490" w:rsidRPr="00564CE1" w14:paraId="1B849CB0" w14:textId="77777777" w:rsidTr="00BA1836">
              <w:trPr>
                <w:tblCellSpacing w:w="15" w:type="dxa"/>
              </w:trPr>
              <w:tc>
                <w:tcPr>
                  <w:tcW w:w="719" w:type="dxa"/>
                </w:tcPr>
                <w:p w14:paraId="7468EB47" w14:textId="48F69B99"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5</w:t>
                  </w:r>
                  <w:r w:rsidRPr="00564CE1">
                    <w:rPr>
                      <w:rFonts w:ascii="Times New Roman" w:eastAsia="Times New Roman" w:hAnsi="Times New Roman" w:cs="Times New Roman"/>
                      <w:sz w:val="20"/>
                      <w:szCs w:val="20"/>
                      <w:lang w:val="en-US" w:eastAsia="ru-RU"/>
                    </w:rPr>
                    <w:t>1</w:t>
                  </w:r>
                </w:p>
              </w:tc>
              <w:tc>
                <w:tcPr>
                  <w:tcW w:w="2213" w:type="dxa"/>
                  <w:hideMark/>
                </w:tcPr>
                <w:p w14:paraId="7816F8F4" w14:textId="46C4986A"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Сестра (брат) медицинская(</w:t>
                  </w:r>
                  <w:r>
                    <w:rPr>
                      <w:rFonts w:ascii="Times New Roman" w:eastAsia="Calibri" w:hAnsi="Times New Roman" w:cs="Times New Roman"/>
                      <w:color w:val="000000"/>
                      <w:sz w:val="20"/>
                      <w:szCs w:val="20"/>
                    </w:rPr>
                    <w:t>медицинск</w:t>
                  </w:r>
                  <w:r w:rsidRPr="00564CE1">
                    <w:rPr>
                      <w:rFonts w:ascii="Times New Roman" w:eastAsia="Calibri" w:hAnsi="Times New Roman" w:cs="Times New Roman"/>
                      <w:color w:val="000000"/>
                      <w:sz w:val="20"/>
                      <w:szCs w:val="20"/>
                    </w:rPr>
                    <w:t>ий) (специализированная(</w:t>
                  </w:r>
                  <w:r>
                    <w:rPr>
                      <w:rFonts w:ascii="Times New Roman" w:eastAsia="Calibri" w:hAnsi="Times New Roman" w:cs="Times New Roman"/>
                      <w:color w:val="000000"/>
                      <w:sz w:val="20"/>
                      <w:szCs w:val="20"/>
                    </w:rPr>
                    <w:t>специализированн</w:t>
                  </w:r>
                  <w:r w:rsidRPr="00564CE1">
                    <w:rPr>
                      <w:rFonts w:ascii="Times New Roman" w:eastAsia="Calibri" w:hAnsi="Times New Roman" w:cs="Times New Roman"/>
                      <w:color w:val="000000"/>
                      <w:sz w:val="20"/>
                      <w:szCs w:val="20"/>
                    </w:rPr>
                    <w:t>ый)</w:t>
                  </w:r>
                </w:p>
              </w:tc>
              <w:tc>
                <w:tcPr>
                  <w:tcW w:w="1942" w:type="dxa"/>
                  <w:hideMark/>
                </w:tcPr>
                <w:p w14:paraId="245993B7" w14:textId="03DE57E3"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Сестра (брат) медицинская(</w:t>
                  </w:r>
                  <w:r>
                    <w:rPr>
                      <w:rFonts w:ascii="Times New Roman" w:eastAsia="Times New Roman" w:hAnsi="Times New Roman" w:cs="Times New Roman"/>
                      <w:sz w:val="20"/>
                      <w:szCs w:val="20"/>
                      <w:lang w:eastAsia="ru-RU"/>
                    </w:rPr>
                    <w:t>медицинск</w:t>
                  </w:r>
                  <w:r w:rsidRPr="00564CE1">
                    <w:rPr>
                      <w:rFonts w:ascii="Times New Roman" w:eastAsia="Times New Roman" w:hAnsi="Times New Roman" w:cs="Times New Roman"/>
                      <w:sz w:val="20"/>
                      <w:szCs w:val="20"/>
                      <w:lang w:eastAsia="ru-RU"/>
                    </w:rPr>
                    <w:t>ий) (специализированная</w:t>
                  </w:r>
                  <w:r>
                    <w:rPr>
                      <w:rFonts w:ascii="Times New Roman" w:eastAsia="Times New Roman" w:hAnsi="Times New Roman" w:cs="Times New Roman"/>
                      <w:sz w:val="20"/>
                      <w:szCs w:val="20"/>
                      <w:lang w:eastAsia="ru-RU"/>
                    </w:rPr>
                    <w:t xml:space="preserve"> </w:t>
                  </w:r>
                  <w:r w:rsidRPr="00564CE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специализированн</w:t>
                  </w:r>
                  <w:r w:rsidRPr="00564CE1">
                    <w:rPr>
                      <w:rFonts w:ascii="Times New Roman" w:eastAsia="Times New Roman" w:hAnsi="Times New Roman" w:cs="Times New Roman"/>
                      <w:sz w:val="20"/>
                      <w:szCs w:val="20"/>
                      <w:lang w:eastAsia="ru-RU"/>
                    </w:rPr>
                    <w:t>ый)</w:t>
                  </w:r>
                </w:p>
              </w:tc>
            </w:tr>
            <w:tr w:rsidR="00804490" w:rsidRPr="00564CE1" w14:paraId="3D2708BA" w14:textId="77777777" w:rsidTr="00BA1836">
              <w:trPr>
                <w:tblCellSpacing w:w="15" w:type="dxa"/>
              </w:trPr>
              <w:tc>
                <w:tcPr>
                  <w:tcW w:w="719" w:type="dxa"/>
                </w:tcPr>
                <w:p w14:paraId="497BD12C" w14:textId="4678761D"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5</w:t>
                  </w:r>
                  <w:r w:rsidRPr="00564CE1">
                    <w:rPr>
                      <w:rFonts w:ascii="Times New Roman" w:eastAsia="Times New Roman" w:hAnsi="Times New Roman" w:cs="Times New Roman"/>
                      <w:sz w:val="20"/>
                      <w:szCs w:val="20"/>
                      <w:lang w:val="en-US" w:eastAsia="ru-RU"/>
                    </w:rPr>
                    <w:t>2</w:t>
                  </w:r>
                </w:p>
              </w:tc>
              <w:tc>
                <w:tcPr>
                  <w:tcW w:w="2213" w:type="dxa"/>
                  <w:hideMark/>
                </w:tcPr>
                <w:p w14:paraId="62A5CFAD" w14:textId="1623EFEE" w:rsidR="00804490" w:rsidRPr="00EF23BF" w:rsidRDefault="00804490" w:rsidP="003D22D0">
                  <w:pPr>
                    <w:spacing w:after="0" w:line="240" w:lineRule="auto"/>
                    <w:rPr>
                      <w:rFonts w:ascii="Times New Roman" w:eastAsia="Calibri" w:hAnsi="Times New Roman" w:cs="Times New Roman"/>
                      <w:color w:val="000000"/>
                      <w:sz w:val="20"/>
                      <w:szCs w:val="20"/>
                    </w:rPr>
                  </w:pPr>
                  <w:r w:rsidRPr="00EF23BF">
                    <w:rPr>
                      <w:rFonts w:ascii="Times New Roman" w:eastAsia="Calibri" w:hAnsi="Times New Roman" w:cs="Times New Roman"/>
                      <w:color w:val="000000"/>
                      <w:sz w:val="20"/>
                      <w:szCs w:val="20"/>
                    </w:rPr>
                    <w:t>Сестра и (или) брат медицинская (медицинский</w:t>
                  </w:r>
                  <w:r>
                    <w:rPr>
                      <w:rFonts w:ascii="Times New Roman" w:eastAsia="Calibri" w:hAnsi="Times New Roman" w:cs="Times New Roman"/>
                      <w:color w:val="000000"/>
                      <w:sz w:val="20"/>
                      <w:szCs w:val="20"/>
                    </w:rPr>
                    <w:t xml:space="preserve">) </w:t>
                  </w:r>
                  <w:r w:rsidRPr="00EF23BF">
                    <w:rPr>
                      <w:rFonts w:ascii="Times New Roman" w:eastAsia="Calibri" w:hAnsi="Times New Roman" w:cs="Times New Roman"/>
                      <w:color w:val="000000"/>
                      <w:sz w:val="20"/>
                      <w:szCs w:val="20"/>
                    </w:rPr>
                    <w:t>медицинского пункта в организациях образования</w:t>
                  </w:r>
                </w:p>
                <w:p w14:paraId="2E145888" w14:textId="39D95BDC" w:rsidR="00804490" w:rsidRPr="00EF23BF" w:rsidRDefault="00804490" w:rsidP="003D22D0">
                  <w:pPr>
                    <w:spacing w:after="0" w:line="240" w:lineRule="auto"/>
                    <w:rPr>
                      <w:rFonts w:ascii="Times New Roman" w:eastAsia="Times New Roman" w:hAnsi="Times New Roman" w:cs="Times New Roman"/>
                      <w:sz w:val="20"/>
                      <w:szCs w:val="20"/>
                      <w:lang w:eastAsia="ru-RU"/>
                    </w:rPr>
                  </w:pPr>
                </w:p>
              </w:tc>
              <w:tc>
                <w:tcPr>
                  <w:tcW w:w="1942" w:type="dxa"/>
                  <w:hideMark/>
                </w:tcPr>
                <w:p w14:paraId="5D952130" w14:textId="27BA8397" w:rsidR="00804490" w:rsidRPr="00EF23BF" w:rsidRDefault="00804490" w:rsidP="003D22D0">
                  <w:pPr>
                    <w:spacing w:after="0" w:line="240" w:lineRule="auto"/>
                    <w:rPr>
                      <w:rFonts w:ascii="Times New Roman" w:eastAsia="Times New Roman" w:hAnsi="Times New Roman" w:cs="Times New Roman"/>
                      <w:sz w:val="20"/>
                      <w:szCs w:val="20"/>
                      <w:lang w:eastAsia="ru-RU"/>
                    </w:rPr>
                  </w:pPr>
                  <w:r w:rsidRPr="00EF23BF">
                    <w:rPr>
                      <w:rFonts w:ascii="Times New Roman" w:eastAsia="Times New Roman" w:hAnsi="Times New Roman" w:cs="Times New Roman"/>
                      <w:sz w:val="20"/>
                      <w:szCs w:val="20"/>
                      <w:lang w:eastAsia="ru-RU"/>
                    </w:rPr>
                    <w:t>Сестра и (или) брат медицинская (</w:t>
                  </w:r>
                  <w:r>
                    <w:rPr>
                      <w:rFonts w:ascii="Times New Roman" w:eastAsia="Times New Roman" w:hAnsi="Times New Roman" w:cs="Times New Roman"/>
                      <w:sz w:val="20"/>
                      <w:szCs w:val="20"/>
                      <w:lang w:eastAsia="ru-RU"/>
                    </w:rPr>
                    <w:t>медицинск</w:t>
                  </w:r>
                  <w:r w:rsidRPr="00EF23BF">
                    <w:rPr>
                      <w:rFonts w:ascii="Times New Roman" w:eastAsia="Times New Roman" w:hAnsi="Times New Roman" w:cs="Times New Roman"/>
                      <w:sz w:val="20"/>
                      <w:szCs w:val="20"/>
                      <w:lang w:eastAsia="ru-RU"/>
                    </w:rPr>
                    <w:t>ий) медицинского пункта в организациях образования</w:t>
                  </w:r>
                </w:p>
              </w:tc>
            </w:tr>
            <w:tr w:rsidR="00804490" w:rsidRPr="00564CE1" w14:paraId="3DABADE1" w14:textId="77777777" w:rsidTr="00BA1836">
              <w:trPr>
                <w:tblCellSpacing w:w="15" w:type="dxa"/>
              </w:trPr>
              <w:tc>
                <w:tcPr>
                  <w:tcW w:w="719" w:type="dxa"/>
                </w:tcPr>
                <w:p w14:paraId="1D869CB1" w14:textId="49A7597F"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5</w:t>
                  </w:r>
                  <w:r w:rsidRPr="00564CE1">
                    <w:rPr>
                      <w:rFonts w:ascii="Times New Roman" w:eastAsia="Times New Roman" w:hAnsi="Times New Roman" w:cs="Times New Roman"/>
                      <w:sz w:val="20"/>
                      <w:szCs w:val="20"/>
                      <w:lang w:val="en-US" w:eastAsia="ru-RU"/>
                    </w:rPr>
                    <w:t>3</w:t>
                  </w:r>
                </w:p>
              </w:tc>
              <w:tc>
                <w:tcPr>
                  <w:tcW w:w="2213" w:type="dxa"/>
                  <w:hideMark/>
                </w:tcPr>
                <w:p w14:paraId="0AC8ADE9" w14:textId="77777777" w:rsidR="00804490" w:rsidRPr="00EF23BF" w:rsidRDefault="00804490" w:rsidP="003D22D0">
                  <w:pPr>
                    <w:spacing w:after="0" w:line="240" w:lineRule="auto"/>
                    <w:rPr>
                      <w:rFonts w:ascii="Times New Roman" w:eastAsia="Calibri" w:hAnsi="Times New Roman" w:cs="Times New Roman"/>
                      <w:color w:val="000000"/>
                      <w:sz w:val="20"/>
                      <w:szCs w:val="20"/>
                    </w:rPr>
                  </w:pPr>
                  <w:r w:rsidRPr="00EF23BF">
                    <w:rPr>
                      <w:rFonts w:ascii="Times New Roman" w:eastAsia="Calibri" w:hAnsi="Times New Roman" w:cs="Times New Roman"/>
                      <w:color w:val="000000"/>
                      <w:sz w:val="20"/>
                      <w:szCs w:val="20"/>
                    </w:rPr>
                    <w:t>Сестра диетическая</w:t>
                  </w:r>
                </w:p>
                <w:p w14:paraId="5035F2F7" w14:textId="0E1D0800" w:rsidR="00804490" w:rsidRPr="00EF23BF" w:rsidRDefault="00804490" w:rsidP="003D22D0">
                  <w:pPr>
                    <w:spacing w:after="0" w:line="240" w:lineRule="auto"/>
                    <w:rPr>
                      <w:rFonts w:ascii="Times New Roman" w:eastAsia="Times New Roman" w:hAnsi="Times New Roman" w:cs="Times New Roman"/>
                      <w:sz w:val="20"/>
                      <w:szCs w:val="20"/>
                      <w:lang w:eastAsia="ru-RU"/>
                    </w:rPr>
                  </w:pPr>
                </w:p>
              </w:tc>
              <w:tc>
                <w:tcPr>
                  <w:tcW w:w="1942" w:type="dxa"/>
                  <w:hideMark/>
                </w:tcPr>
                <w:p w14:paraId="40B6BE34" w14:textId="77777777" w:rsidR="00804490" w:rsidRPr="00EF23BF" w:rsidRDefault="00804490" w:rsidP="003D22D0">
                  <w:pPr>
                    <w:spacing w:after="0" w:line="240" w:lineRule="auto"/>
                    <w:rPr>
                      <w:rFonts w:ascii="Times New Roman" w:eastAsia="Times New Roman" w:hAnsi="Times New Roman" w:cs="Times New Roman"/>
                      <w:sz w:val="20"/>
                      <w:szCs w:val="20"/>
                      <w:lang w:eastAsia="ru-RU"/>
                    </w:rPr>
                  </w:pPr>
                  <w:r w:rsidRPr="00EF23BF">
                    <w:rPr>
                      <w:rFonts w:ascii="Times New Roman" w:eastAsia="Times New Roman" w:hAnsi="Times New Roman" w:cs="Times New Roman"/>
                      <w:sz w:val="20"/>
                      <w:szCs w:val="20"/>
                      <w:lang w:eastAsia="ru-RU"/>
                    </w:rPr>
                    <w:t>Сестра диетическая</w:t>
                  </w:r>
                </w:p>
              </w:tc>
            </w:tr>
            <w:tr w:rsidR="00804490" w:rsidRPr="00564CE1" w14:paraId="5E7223BC" w14:textId="77777777" w:rsidTr="00BA1836">
              <w:trPr>
                <w:tblCellSpacing w:w="15" w:type="dxa"/>
              </w:trPr>
              <w:tc>
                <w:tcPr>
                  <w:tcW w:w="719" w:type="dxa"/>
                </w:tcPr>
                <w:p w14:paraId="7E3A542C" w14:textId="7B85CCA0"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5</w:t>
                  </w:r>
                  <w:r w:rsidRPr="00564CE1">
                    <w:rPr>
                      <w:rFonts w:ascii="Times New Roman" w:eastAsia="Times New Roman" w:hAnsi="Times New Roman" w:cs="Times New Roman"/>
                      <w:sz w:val="20"/>
                      <w:szCs w:val="20"/>
                      <w:lang w:val="en-US" w:eastAsia="ru-RU"/>
                    </w:rPr>
                    <w:t>4</w:t>
                  </w:r>
                </w:p>
              </w:tc>
              <w:tc>
                <w:tcPr>
                  <w:tcW w:w="2213" w:type="dxa"/>
                  <w:hideMark/>
                </w:tcPr>
                <w:p w14:paraId="1EBC081C"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Гигиенист стоматологический</w:t>
                  </w:r>
                </w:p>
              </w:tc>
              <w:tc>
                <w:tcPr>
                  <w:tcW w:w="1942" w:type="dxa"/>
                  <w:hideMark/>
                </w:tcPr>
                <w:p w14:paraId="2E8FD1D8"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Гигиенист стоматологический</w:t>
                  </w:r>
                </w:p>
              </w:tc>
            </w:tr>
            <w:tr w:rsidR="00804490" w:rsidRPr="00564CE1" w14:paraId="56B5E272" w14:textId="77777777" w:rsidTr="00BA1836">
              <w:trPr>
                <w:tblCellSpacing w:w="15" w:type="dxa"/>
              </w:trPr>
              <w:tc>
                <w:tcPr>
                  <w:tcW w:w="719" w:type="dxa"/>
                </w:tcPr>
                <w:p w14:paraId="5BD1BC16" w14:textId="6973471C"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5</w:t>
                  </w:r>
                  <w:r w:rsidRPr="00564CE1">
                    <w:rPr>
                      <w:rFonts w:ascii="Times New Roman" w:eastAsia="Times New Roman" w:hAnsi="Times New Roman" w:cs="Times New Roman"/>
                      <w:sz w:val="20"/>
                      <w:szCs w:val="20"/>
                      <w:lang w:val="en-US" w:eastAsia="ru-RU"/>
                    </w:rPr>
                    <w:t>5</w:t>
                  </w:r>
                </w:p>
              </w:tc>
              <w:tc>
                <w:tcPr>
                  <w:tcW w:w="2213" w:type="dxa"/>
                  <w:hideMark/>
                </w:tcPr>
                <w:p w14:paraId="18297B33"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Дантист</w:t>
                  </w:r>
                </w:p>
              </w:tc>
              <w:tc>
                <w:tcPr>
                  <w:tcW w:w="1942" w:type="dxa"/>
                  <w:hideMark/>
                </w:tcPr>
                <w:p w14:paraId="0A6819E3"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Дантист</w:t>
                  </w:r>
                </w:p>
              </w:tc>
            </w:tr>
            <w:tr w:rsidR="00804490" w:rsidRPr="00564CE1" w14:paraId="2D27095B" w14:textId="77777777" w:rsidTr="00BA1836">
              <w:trPr>
                <w:tblCellSpacing w:w="15" w:type="dxa"/>
              </w:trPr>
              <w:tc>
                <w:tcPr>
                  <w:tcW w:w="719" w:type="dxa"/>
                </w:tcPr>
                <w:p w14:paraId="1ABD061C" w14:textId="5A9221A1"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5</w:t>
                  </w:r>
                  <w:r w:rsidRPr="00564CE1">
                    <w:rPr>
                      <w:rFonts w:ascii="Times New Roman" w:eastAsia="Times New Roman" w:hAnsi="Times New Roman" w:cs="Times New Roman"/>
                      <w:sz w:val="20"/>
                      <w:szCs w:val="20"/>
                      <w:lang w:val="en-US" w:eastAsia="ru-RU"/>
                    </w:rPr>
                    <w:t>6</w:t>
                  </w:r>
                </w:p>
              </w:tc>
              <w:tc>
                <w:tcPr>
                  <w:tcW w:w="2213" w:type="dxa"/>
                  <w:hideMark/>
                </w:tcPr>
                <w:p w14:paraId="60A019B7"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Помощник врача-стоматолога (ассистент стоматолога)</w:t>
                  </w:r>
                </w:p>
              </w:tc>
              <w:tc>
                <w:tcPr>
                  <w:tcW w:w="1942" w:type="dxa"/>
                  <w:hideMark/>
                </w:tcPr>
                <w:p w14:paraId="79076E7F"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Помощник врача-стоматолога (ассистент стоматолога)</w:t>
                  </w:r>
                </w:p>
              </w:tc>
            </w:tr>
            <w:tr w:rsidR="00804490" w:rsidRPr="00564CE1" w14:paraId="20D34060" w14:textId="77777777" w:rsidTr="00BA1836">
              <w:trPr>
                <w:tblCellSpacing w:w="15" w:type="dxa"/>
              </w:trPr>
              <w:tc>
                <w:tcPr>
                  <w:tcW w:w="719" w:type="dxa"/>
                </w:tcPr>
                <w:p w14:paraId="4D9EAE6A" w14:textId="1280C5E8"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lastRenderedPageBreak/>
                    <w:t>5</w:t>
                  </w:r>
                  <w:r w:rsidRPr="00564CE1">
                    <w:rPr>
                      <w:rFonts w:ascii="Times New Roman" w:eastAsia="Times New Roman" w:hAnsi="Times New Roman" w:cs="Times New Roman"/>
                      <w:sz w:val="20"/>
                      <w:szCs w:val="20"/>
                      <w:lang w:val="en-US" w:eastAsia="ru-RU"/>
                    </w:rPr>
                    <w:t>7</w:t>
                  </w:r>
                </w:p>
              </w:tc>
              <w:tc>
                <w:tcPr>
                  <w:tcW w:w="2213" w:type="dxa"/>
                  <w:hideMark/>
                </w:tcPr>
                <w:p w14:paraId="5B9607DA"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Техник зубной (лаборант зубопротезного отделения, кабинета)</w:t>
                  </w:r>
                </w:p>
              </w:tc>
              <w:tc>
                <w:tcPr>
                  <w:tcW w:w="1942" w:type="dxa"/>
                  <w:hideMark/>
                </w:tcPr>
                <w:p w14:paraId="25B80CE4"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Техник зубной (лаборант зубопротезного отделения, кабинета)</w:t>
                  </w:r>
                </w:p>
              </w:tc>
            </w:tr>
            <w:tr w:rsidR="00804490" w:rsidRPr="00564CE1" w14:paraId="42E06F57" w14:textId="77777777" w:rsidTr="00BA1836">
              <w:trPr>
                <w:tblCellSpacing w:w="15" w:type="dxa"/>
              </w:trPr>
              <w:tc>
                <w:tcPr>
                  <w:tcW w:w="719" w:type="dxa"/>
                </w:tcPr>
                <w:p w14:paraId="63596988" w14:textId="1C051BFC"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5</w:t>
                  </w:r>
                  <w:r w:rsidRPr="00564CE1">
                    <w:rPr>
                      <w:rFonts w:ascii="Times New Roman" w:eastAsia="Times New Roman" w:hAnsi="Times New Roman" w:cs="Times New Roman"/>
                      <w:sz w:val="20"/>
                      <w:szCs w:val="20"/>
                      <w:lang w:val="en-US" w:eastAsia="ru-RU"/>
                    </w:rPr>
                    <w:t>8</w:t>
                  </w:r>
                </w:p>
              </w:tc>
              <w:tc>
                <w:tcPr>
                  <w:tcW w:w="2213" w:type="dxa"/>
                  <w:hideMark/>
                </w:tcPr>
                <w:p w14:paraId="78326B4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Лаборант</w:t>
                  </w:r>
                </w:p>
              </w:tc>
              <w:tc>
                <w:tcPr>
                  <w:tcW w:w="1942" w:type="dxa"/>
                  <w:hideMark/>
                </w:tcPr>
                <w:p w14:paraId="4149AF8C"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Медицинский лаборант</w:t>
                  </w:r>
                </w:p>
              </w:tc>
            </w:tr>
            <w:tr w:rsidR="00804490" w:rsidRPr="00564CE1" w14:paraId="3F37CC79" w14:textId="77777777" w:rsidTr="00BA1836">
              <w:trPr>
                <w:tblCellSpacing w:w="15" w:type="dxa"/>
              </w:trPr>
              <w:tc>
                <w:tcPr>
                  <w:tcW w:w="719" w:type="dxa"/>
                </w:tcPr>
                <w:p w14:paraId="371C4282" w14:textId="673A009B"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5</w:t>
                  </w:r>
                  <w:r w:rsidRPr="00564CE1">
                    <w:rPr>
                      <w:rFonts w:ascii="Times New Roman" w:eastAsia="Times New Roman" w:hAnsi="Times New Roman" w:cs="Times New Roman"/>
                      <w:sz w:val="20"/>
                      <w:szCs w:val="20"/>
                      <w:lang w:val="en-US" w:eastAsia="ru-RU"/>
                    </w:rPr>
                    <w:t>9</w:t>
                  </w:r>
                </w:p>
              </w:tc>
              <w:tc>
                <w:tcPr>
                  <w:tcW w:w="2213" w:type="dxa"/>
                  <w:hideMark/>
                </w:tcPr>
                <w:p w14:paraId="52305043"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Рентгенолаборант</w:t>
                  </w:r>
                </w:p>
              </w:tc>
              <w:tc>
                <w:tcPr>
                  <w:tcW w:w="1942" w:type="dxa"/>
                  <w:hideMark/>
                </w:tcPr>
                <w:p w14:paraId="22840EC8"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Рентгенолаборант</w:t>
                  </w:r>
                </w:p>
              </w:tc>
            </w:tr>
            <w:tr w:rsidR="00804490" w:rsidRPr="00564CE1" w14:paraId="43E99361" w14:textId="77777777" w:rsidTr="00BA1836">
              <w:trPr>
                <w:tblCellSpacing w:w="15" w:type="dxa"/>
              </w:trPr>
              <w:tc>
                <w:tcPr>
                  <w:tcW w:w="719" w:type="dxa"/>
                </w:tcPr>
                <w:p w14:paraId="5AAC122D" w14:textId="630B759D"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val="en-US" w:eastAsia="ru-RU"/>
                    </w:rPr>
                    <w:t>60</w:t>
                  </w:r>
                </w:p>
              </w:tc>
              <w:tc>
                <w:tcPr>
                  <w:tcW w:w="2213" w:type="dxa"/>
                  <w:hideMark/>
                </w:tcPr>
                <w:p w14:paraId="36124E91" w14:textId="77777777" w:rsidR="00804490" w:rsidRPr="00564CE1" w:rsidRDefault="00804490" w:rsidP="003D22D0">
                  <w:pPr>
                    <w:spacing w:after="0" w:line="240" w:lineRule="auto"/>
                    <w:rPr>
                      <w:rFonts w:ascii="Times New Roman" w:eastAsia="Calibri" w:hAnsi="Times New Roman" w:cs="Times New Roman"/>
                      <w:color w:val="000000"/>
                      <w:sz w:val="20"/>
                      <w:szCs w:val="20"/>
                    </w:rPr>
                  </w:pPr>
                  <w:r w:rsidRPr="00564CE1">
                    <w:rPr>
                      <w:rFonts w:ascii="Times New Roman" w:eastAsia="Calibri" w:hAnsi="Times New Roman" w:cs="Times New Roman"/>
                      <w:color w:val="000000"/>
                      <w:sz w:val="20"/>
                      <w:szCs w:val="20"/>
                    </w:rPr>
                    <w:t xml:space="preserve">Оптик и </w:t>
                  </w:r>
                  <w:proofErr w:type="spellStart"/>
                  <w:r w:rsidRPr="00564CE1">
                    <w:rPr>
                      <w:rFonts w:ascii="Times New Roman" w:eastAsia="Calibri" w:hAnsi="Times New Roman" w:cs="Times New Roman"/>
                      <w:color w:val="000000"/>
                      <w:sz w:val="20"/>
                      <w:szCs w:val="20"/>
                    </w:rPr>
                    <w:t>оптикометрист</w:t>
                  </w:r>
                  <w:proofErr w:type="spellEnd"/>
                </w:p>
                <w:p w14:paraId="1642287C" w14:textId="0C6FBF80" w:rsidR="00804490" w:rsidRPr="00564CE1" w:rsidRDefault="00804490" w:rsidP="003D22D0">
                  <w:pPr>
                    <w:spacing w:after="0" w:line="240" w:lineRule="auto"/>
                    <w:rPr>
                      <w:rFonts w:ascii="Times New Roman" w:eastAsia="Times New Roman" w:hAnsi="Times New Roman" w:cs="Times New Roman"/>
                      <w:sz w:val="20"/>
                      <w:szCs w:val="20"/>
                      <w:lang w:eastAsia="ru-RU"/>
                    </w:rPr>
                  </w:pPr>
                </w:p>
              </w:tc>
              <w:tc>
                <w:tcPr>
                  <w:tcW w:w="1942" w:type="dxa"/>
                  <w:hideMark/>
                </w:tcPr>
                <w:p w14:paraId="0317D240"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 xml:space="preserve">Оптик и </w:t>
                  </w:r>
                  <w:proofErr w:type="spellStart"/>
                  <w:r w:rsidRPr="00564CE1">
                    <w:rPr>
                      <w:rFonts w:ascii="Times New Roman" w:eastAsia="Times New Roman" w:hAnsi="Times New Roman" w:cs="Times New Roman"/>
                      <w:sz w:val="20"/>
                      <w:szCs w:val="20"/>
                      <w:lang w:eastAsia="ru-RU"/>
                    </w:rPr>
                    <w:t>оптикометрист</w:t>
                  </w:r>
                  <w:proofErr w:type="spellEnd"/>
                </w:p>
              </w:tc>
            </w:tr>
            <w:tr w:rsidR="00804490" w:rsidRPr="00564CE1" w14:paraId="38452828" w14:textId="77777777" w:rsidTr="00BA1836">
              <w:trPr>
                <w:tblCellSpacing w:w="15" w:type="dxa"/>
              </w:trPr>
              <w:tc>
                <w:tcPr>
                  <w:tcW w:w="719" w:type="dxa"/>
                </w:tcPr>
                <w:p w14:paraId="72C7B792" w14:textId="636F4FC0"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6</w:t>
                  </w:r>
                  <w:r w:rsidRPr="00564CE1">
                    <w:rPr>
                      <w:rFonts w:ascii="Times New Roman" w:eastAsia="Times New Roman" w:hAnsi="Times New Roman" w:cs="Times New Roman"/>
                      <w:sz w:val="20"/>
                      <w:szCs w:val="20"/>
                      <w:lang w:val="en-US" w:eastAsia="ru-RU"/>
                    </w:rPr>
                    <w:t>1</w:t>
                  </w:r>
                </w:p>
              </w:tc>
              <w:tc>
                <w:tcPr>
                  <w:tcW w:w="2213" w:type="dxa"/>
                  <w:hideMark/>
                </w:tcPr>
                <w:p w14:paraId="72DA49E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Инструктор по лечебной физкультуре</w:t>
                  </w:r>
                </w:p>
              </w:tc>
              <w:tc>
                <w:tcPr>
                  <w:tcW w:w="1942" w:type="dxa"/>
                  <w:hideMark/>
                </w:tcPr>
                <w:p w14:paraId="3B514808"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Инструктор по лечебной физкультуре</w:t>
                  </w:r>
                </w:p>
              </w:tc>
            </w:tr>
            <w:tr w:rsidR="00804490" w:rsidRPr="00564CE1" w14:paraId="6EDFE1A3" w14:textId="77777777" w:rsidTr="00BA1836">
              <w:trPr>
                <w:tblCellSpacing w:w="15" w:type="dxa"/>
              </w:trPr>
              <w:tc>
                <w:tcPr>
                  <w:tcW w:w="719" w:type="dxa"/>
                </w:tcPr>
                <w:p w14:paraId="50226AC9" w14:textId="5A2F1E86"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6</w:t>
                  </w:r>
                  <w:r w:rsidRPr="00564CE1">
                    <w:rPr>
                      <w:rFonts w:ascii="Times New Roman" w:eastAsia="Times New Roman" w:hAnsi="Times New Roman" w:cs="Times New Roman"/>
                      <w:sz w:val="20"/>
                      <w:szCs w:val="20"/>
                      <w:lang w:val="en-US" w:eastAsia="ru-RU"/>
                    </w:rPr>
                    <w:t>2</w:t>
                  </w:r>
                </w:p>
              </w:tc>
              <w:tc>
                <w:tcPr>
                  <w:tcW w:w="2213" w:type="dxa"/>
                  <w:hideMark/>
                </w:tcPr>
                <w:p w14:paraId="53677C35"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Регистратор медицинский</w:t>
                  </w:r>
                </w:p>
              </w:tc>
              <w:tc>
                <w:tcPr>
                  <w:tcW w:w="1942" w:type="dxa"/>
                  <w:hideMark/>
                </w:tcPr>
                <w:p w14:paraId="4414D944"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Регистратор медицинский</w:t>
                  </w:r>
                </w:p>
              </w:tc>
            </w:tr>
            <w:tr w:rsidR="00804490" w:rsidRPr="00564CE1" w14:paraId="0D0F1E4C" w14:textId="77777777" w:rsidTr="00BA1836">
              <w:trPr>
                <w:tblCellSpacing w:w="15" w:type="dxa"/>
              </w:trPr>
              <w:tc>
                <w:tcPr>
                  <w:tcW w:w="719" w:type="dxa"/>
                </w:tcPr>
                <w:p w14:paraId="1DE0258D" w14:textId="53F17F97"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6</w:t>
                  </w:r>
                  <w:r w:rsidRPr="00564CE1">
                    <w:rPr>
                      <w:rFonts w:ascii="Times New Roman" w:eastAsia="Times New Roman" w:hAnsi="Times New Roman" w:cs="Times New Roman"/>
                      <w:sz w:val="20"/>
                      <w:szCs w:val="20"/>
                      <w:lang w:val="en-US" w:eastAsia="ru-RU"/>
                    </w:rPr>
                    <w:t>3</w:t>
                  </w:r>
                </w:p>
              </w:tc>
              <w:tc>
                <w:tcPr>
                  <w:tcW w:w="2213" w:type="dxa"/>
                  <w:hideMark/>
                </w:tcPr>
                <w:p w14:paraId="42D4392B" w14:textId="77777777" w:rsidR="00804490" w:rsidRPr="00564CE1" w:rsidRDefault="00804490" w:rsidP="003D22D0">
                  <w:pPr>
                    <w:spacing w:after="0" w:line="240" w:lineRule="auto"/>
                    <w:rPr>
                      <w:rFonts w:ascii="Times New Roman" w:eastAsia="Times New Roman" w:hAnsi="Times New Roman" w:cs="Times New Roman"/>
                      <w:strike/>
                      <w:sz w:val="20"/>
                      <w:szCs w:val="20"/>
                      <w:lang w:eastAsia="ru-RU"/>
                    </w:rPr>
                  </w:pPr>
                  <w:r w:rsidRPr="00564CE1">
                    <w:rPr>
                      <w:rFonts w:ascii="Times New Roman" w:eastAsia="Times New Roman" w:hAnsi="Times New Roman" w:cs="Times New Roman"/>
                      <w:strike/>
                      <w:sz w:val="20"/>
                      <w:szCs w:val="20"/>
                      <w:lang w:eastAsia="ru-RU"/>
                    </w:rPr>
                    <w:t>Фельдшер санитарный (помощник врача гигиениста и эпидемиолога, паразитолога, фельдшер-лаборант, лаборант)</w:t>
                  </w:r>
                </w:p>
                <w:p w14:paraId="7BADC3E6" w14:textId="77777777" w:rsidR="00804490" w:rsidRPr="00564CE1" w:rsidRDefault="00804490" w:rsidP="003D22D0">
                  <w:pPr>
                    <w:spacing w:after="0" w:line="240" w:lineRule="auto"/>
                    <w:rPr>
                      <w:rFonts w:ascii="Times New Roman" w:eastAsia="Times New Roman" w:hAnsi="Times New Roman" w:cs="Times New Roman"/>
                      <w:strike/>
                      <w:sz w:val="20"/>
                      <w:szCs w:val="20"/>
                      <w:lang w:eastAsia="ru-RU"/>
                    </w:rPr>
                  </w:pPr>
                </w:p>
                <w:p w14:paraId="3B0D4519" w14:textId="62A1FE83" w:rsidR="00804490" w:rsidRPr="00564CE1" w:rsidRDefault="00804490" w:rsidP="003D22D0">
                  <w:pPr>
                    <w:spacing w:after="0" w:line="240" w:lineRule="auto"/>
                    <w:rPr>
                      <w:rFonts w:ascii="Times New Roman" w:eastAsia="Times New Roman" w:hAnsi="Times New Roman" w:cs="Times New Roman"/>
                      <w:sz w:val="20"/>
                      <w:szCs w:val="20"/>
                      <w:lang w:eastAsia="ru-RU"/>
                    </w:rPr>
                  </w:pPr>
                </w:p>
              </w:tc>
              <w:tc>
                <w:tcPr>
                  <w:tcW w:w="1942" w:type="dxa"/>
                  <w:hideMark/>
                </w:tcPr>
                <w:p w14:paraId="0720B6BD"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rPr>
                    <w:t>Гигиенист эпидемиолог</w:t>
                  </w:r>
                </w:p>
              </w:tc>
            </w:tr>
            <w:tr w:rsidR="00804490" w:rsidRPr="00564CE1" w14:paraId="3A19457E" w14:textId="77777777" w:rsidTr="00BA1836">
              <w:trPr>
                <w:tblCellSpacing w:w="15" w:type="dxa"/>
              </w:trPr>
              <w:tc>
                <w:tcPr>
                  <w:tcW w:w="719" w:type="dxa"/>
                </w:tcPr>
                <w:p w14:paraId="1809EE7A" w14:textId="3174F118"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6</w:t>
                  </w:r>
                  <w:r w:rsidRPr="00564CE1">
                    <w:rPr>
                      <w:rFonts w:ascii="Times New Roman" w:eastAsia="Times New Roman" w:hAnsi="Times New Roman" w:cs="Times New Roman"/>
                      <w:sz w:val="20"/>
                      <w:szCs w:val="20"/>
                      <w:lang w:val="en-US" w:eastAsia="ru-RU"/>
                    </w:rPr>
                    <w:t>4</w:t>
                  </w:r>
                </w:p>
              </w:tc>
              <w:tc>
                <w:tcPr>
                  <w:tcW w:w="2213" w:type="dxa"/>
                </w:tcPr>
                <w:p w14:paraId="500E7FE2"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574CD878" w14:textId="77777777" w:rsidR="00804490" w:rsidRPr="00564CE1" w:rsidRDefault="00804490" w:rsidP="003D22D0">
                  <w:pPr>
                    <w:spacing w:after="0" w:line="240" w:lineRule="auto"/>
                    <w:rPr>
                      <w:rFonts w:ascii="Times New Roman" w:eastAsia="Times New Roman" w:hAnsi="Times New Roman" w:cs="Times New Roman"/>
                      <w:sz w:val="20"/>
                      <w:szCs w:val="20"/>
                    </w:rPr>
                  </w:pPr>
                  <w:r w:rsidRPr="00564CE1">
                    <w:rPr>
                      <w:rFonts w:ascii="Times New Roman" w:eastAsia="Times New Roman" w:hAnsi="Times New Roman" w:cs="Times New Roman"/>
                      <w:sz w:val="20"/>
                      <w:szCs w:val="20"/>
                    </w:rPr>
                    <w:t>Лаборант санитарно-гигиенического профиля (лаборант санитарно-гигиенической, бактериологической, вирусологической, паразитологической лаборатории)</w:t>
                  </w:r>
                </w:p>
              </w:tc>
            </w:tr>
            <w:tr w:rsidR="00804490" w:rsidRPr="00564CE1" w14:paraId="4BEDE213" w14:textId="77777777" w:rsidTr="00BA1836">
              <w:trPr>
                <w:tblCellSpacing w:w="15" w:type="dxa"/>
              </w:trPr>
              <w:tc>
                <w:tcPr>
                  <w:tcW w:w="719" w:type="dxa"/>
                </w:tcPr>
                <w:p w14:paraId="768BBAB4" w14:textId="57FD02B1"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6</w:t>
                  </w:r>
                  <w:r w:rsidRPr="00564CE1">
                    <w:rPr>
                      <w:rFonts w:ascii="Times New Roman" w:eastAsia="Times New Roman" w:hAnsi="Times New Roman" w:cs="Times New Roman"/>
                      <w:sz w:val="20"/>
                      <w:szCs w:val="20"/>
                      <w:lang w:val="en-US" w:eastAsia="ru-RU"/>
                    </w:rPr>
                    <w:t>5</w:t>
                  </w:r>
                </w:p>
              </w:tc>
              <w:tc>
                <w:tcPr>
                  <w:tcW w:w="2213" w:type="dxa"/>
                  <w:hideMark/>
                </w:tcPr>
                <w:p w14:paraId="6986739D"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Инструктор-дезинфектор</w:t>
                  </w:r>
                </w:p>
              </w:tc>
              <w:tc>
                <w:tcPr>
                  <w:tcW w:w="1942" w:type="dxa"/>
                  <w:hideMark/>
                </w:tcPr>
                <w:p w14:paraId="660E4159"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Инструктор-дезинфектор</w:t>
                  </w:r>
                </w:p>
              </w:tc>
            </w:tr>
            <w:tr w:rsidR="00804490" w:rsidRPr="00564CE1" w14:paraId="5FD04934" w14:textId="77777777" w:rsidTr="00BA1836">
              <w:trPr>
                <w:tblCellSpacing w:w="15" w:type="dxa"/>
              </w:trPr>
              <w:tc>
                <w:tcPr>
                  <w:tcW w:w="719" w:type="dxa"/>
                </w:tcPr>
                <w:p w14:paraId="0006DE94" w14:textId="3263FED9"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6</w:t>
                  </w:r>
                  <w:r w:rsidRPr="00564CE1">
                    <w:rPr>
                      <w:rFonts w:ascii="Times New Roman" w:eastAsia="Times New Roman" w:hAnsi="Times New Roman" w:cs="Times New Roman"/>
                      <w:sz w:val="20"/>
                      <w:szCs w:val="20"/>
                      <w:lang w:val="en-US" w:eastAsia="ru-RU"/>
                    </w:rPr>
                    <w:t>6</w:t>
                  </w:r>
                </w:p>
              </w:tc>
              <w:tc>
                <w:tcPr>
                  <w:tcW w:w="2213" w:type="dxa"/>
                  <w:hideMark/>
                </w:tcPr>
                <w:p w14:paraId="229587EB"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Социальный работник в сфере здравоохранения</w:t>
                  </w:r>
                </w:p>
              </w:tc>
              <w:tc>
                <w:tcPr>
                  <w:tcW w:w="1942" w:type="dxa"/>
                  <w:hideMark/>
                </w:tcPr>
                <w:p w14:paraId="5D8C0608"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 xml:space="preserve">Социальный работник в сфере </w:t>
                  </w:r>
                  <w:r w:rsidRPr="00564CE1">
                    <w:rPr>
                      <w:rFonts w:ascii="Times New Roman" w:eastAsia="Times New Roman" w:hAnsi="Times New Roman" w:cs="Times New Roman"/>
                      <w:sz w:val="20"/>
                      <w:szCs w:val="20"/>
                      <w:lang w:eastAsia="ru-RU"/>
                    </w:rPr>
                    <w:lastRenderedPageBreak/>
                    <w:t>здравоохранения</w:t>
                  </w:r>
                </w:p>
              </w:tc>
            </w:tr>
            <w:tr w:rsidR="00804490" w:rsidRPr="00564CE1" w14:paraId="3F997BEC" w14:textId="77777777" w:rsidTr="00BA1836">
              <w:trPr>
                <w:tblCellSpacing w:w="15" w:type="dxa"/>
              </w:trPr>
              <w:tc>
                <w:tcPr>
                  <w:tcW w:w="719" w:type="dxa"/>
                </w:tcPr>
                <w:p w14:paraId="54954A19" w14:textId="1CAC6001"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lastRenderedPageBreak/>
                    <w:t>6</w:t>
                  </w:r>
                  <w:r w:rsidRPr="00564CE1">
                    <w:rPr>
                      <w:rFonts w:ascii="Times New Roman" w:eastAsia="Times New Roman" w:hAnsi="Times New Roman" w:cs="Times New Roman"/>
                      <w:sz w:val="20"/>
                      <w:szCs w:val="20"/>
                      <w:lang w:val="en-US" w:eastAsia="ru-RU"/>
                    </w:rPr>
                    <w:t>7</w:t>
                  </w:r>
                </w:p>
              </w:tc>
              <w:tc>
                <w:tcPr>
                  <w:tcW w:w="2213" w:type="dxa"/>
                  <w:hideMark/>
                </w:tcPr>
                <w:p w14:paraId="7E4884BC" w14:textId="7A24E0AE"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Сестра (брат) младшая(</w:t>
                  </w:r>
                  <w:r>
                    <w:rPr>
                      <w:rFonts w:ascii="Times New Roman" w:eastAsia="Calibri" w:hAnsi="Times New Roman" w:cs="Times New Roman"/>
                      <w:color w:val="000000"/>
                      <w:sz w:val="20"/>
                      <w:szCs w:val="20"/>
                    </w:rPr>
                    <w:t>младш</w:t>
                  </w:r>
                  <w:r w:rsidRPr="00564CE1">
                    <w:rPr>
                      <w:rFonts w:ascii="Times New Roman" w:eastAsia="Calibri" w:hAnsi="Times New Roman" w:cs="Times New Roman"/>
                      <w:color w:val="000000"/>
                      <w:sz w:val="20"/>
                      <w:szCs w:val="20"/>
                    </w:rPr>
                    <w:t>ий) медицинская(</w:t>
                  </w:r>
                  <w:r>
                    <w:rPr>
                      <w:rFonts w:ascii="Times New Roman" w:eastAsia="Calibri" w:hAnsi="Times New Roman" w:cs="Times New Roman"/>
                      <w:color w:val="000000"/>
                      <w:sz w:val="20"/>
                      <w:szCs w:val="20"/>
                    </w:rPr>
                    <w:t>медицинск</w:t>
                  </w:r>
                  <w:r w:rsidRPr="00564CE1">
                    <w:rPr>
                      <w:rFonts w:ascii="Times New Roman" w:eastAsia="Calibri" w:hAnsi="Times New Roman" w:cs="Times New Roman"/>
                      <w:color w:val="000000"/>
                      <w:sz w:val="20"/>
                      <w:szCs w:val="20"/>
                    </w:rPr>
                    <w:t>ий)</w:t>
                  </w:r>
                </w:p>
              </w:tc>
              <w:tc>
                <w:tcPr>
                  <w:tcW w:w="1942" w:type="dxa"/>
                  <w:hideMark/>
                </w:tcPr>
                <w:p w14:paraId="3F191077" w14:textId="108A1C8D"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Сестра (брат) младшая(</w:t>
                  </w:r>
                  <w:r>
                    <w:rPr>
                      <w:rFonts w:ascii="Times New Roman" w:eastAsia="Times New Roman" w:hAnsi="Times New Roman" w:cs="Times New Roman"/>
                      <w:sz w:val="20"/>
                      <w:szCs w:val="20"/>
                      <w:lang w:eastAsia="ru-RU"/>
                    </w:rPr>
                    <w:t>младш</w:t>
                  </w:r>
                  <w:r w:rsidRPr="00564CE1">
                    <w:rPr>
                      <w:rFonts w:ascii="Times New Roman" w:eastAsia="Times New Roman" w:hAnsi="Times New Roman" w:cs="Times New Roman"/>
                      <w:sz w:val="20"/>
                      <w:szCs w:val="20"/>
                      <w:lang w:eastAsia="ru-RU"/>
                    </w:rPr>
                    <w:t>ий) медицинская(</w:t>
                  </w:r>
                  <w:r>
                    <w:rPr>
                      <w:rFonts w:ascii="Times New Roman" w:eastAsia="Times New Roman" w:hAnsi="Times New Roman" w:cs="Times New Roman"/>
                      <w:sz w:val="20"/>
                      <w:szCs w:val="20"/>
                      <w:lang w:eastAsia="ru-RU"/>
                    </w:rPr>
                    <w:t>медицинск</w:t>
                  </w:r>
                  <w:r w:rsidRPr="00564CE1">
                    <w:rPr>
                      <w:rFonts w:ascii="Times New Roman" w:eastAsia="Times New Roman" w:hAnsi="Times New Roman" w:cs="Times New Roman"/>
                      <w:sz w:val="20"/>
                      <w:szCs w:val="20"/>
                      <w:lang w:eastAsia="ru-RU"/>
                    </w:rPr>
                    <w:t>ий)</w:t>
                  </w:r>
                </w:p>
              </w:tc>
            </w:tr>
            <w:tr w:rsidR="00804490" w:rsidRPr="00564CE1" w14:paraId="53A4D4C4" w14:textId="77777777" w:rsidTr="00BA1836">
              <w:trPr>
                <w:tblCellSpacing w:w="15" w:type="dxa"/>
              </w:trPr>
              <w:tc>
                <w:tcPr>
                  <w:tcW w:w="719" w:type="dxa"/>
                </w:tcPr>
                <w:p w14:paraId="7E33ECA4" w14:textId="3CA44605" w:rsidR="00804490" w:rsidRPr="00564CE1" w:rsidRDefault="00804490" w:rsidP="003D22D0">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6</w:t>
                  </w:r>
                  <w:r w:rsidRPr="00564CE1">
                    <w:rPr>
                      <w:rFonts w:ascii="Times New Roman" w:eastAsia="Times New Roman" w:hAnsi="Times New Roman" w:cs="Times New Roman"/>
                      <w:sz w:val="20"/>
                      <w:szCs w:val="20"/>
                      <w:lang w:val="en-US" w:eastAsia="ru-RU"/>
                    </w:rPr>
                    <w:t>8</w:t>
                  </w:r>
                </w:p>
              </w:tc>
              <w:tc>
                <w:tcPr>
                  <w:tcW w:w="2213" w:type="dxa"/>
                  <w:hideMark/>
                </w:tcPr>
                <w:p w14:paraId="290A3C9A"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color w:val="000000"/>
                      <w:sz w:val="20"/>
                      <w:szCs w:val="20"/>
                    </w:rPr>
                    <w:t>Массажист медицинский</w:t>
                  </w:r>
                </w:p>
              </w:tc>
              <w:tc>
                <w:tcPr>
                  <w:tcW w:w="1942" w:type="dxa"/>
                  <w:hideMark/>
                </w:tcPr>
                <w:p w14:paraId="08C39E84" w14:textId="77777777" w:rsidR="00804490" w:rsidRPr="00564CE1" w:rsidRDefault="00804490" w:rsidP="003D22D0">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Массажист медицинский</w:t>
                  </w:r>
                </w:p>
              </w:tc>
            </w:tr>
            <w:tr w:rsidR="00804490" w:rsidRPr="00564CE1" w14:paraId="6CB4C61E" w14:textId="77777777" w:rsidTr="00BA1836">
              <w:trPr>
                <w:tblCellSpacing w:w="15" w:type="dxa"/>
              </w:trPr>
              <w:tc>
                <w:tcPr>
                  <w:tcW w:w="719" w:type="dxa"/>
                </w:tcPr>
                <w:p w14:paraId="520E09BE" w14:textId="11392851" w:rsidR="00804490" w:rsidRPr="00564CE1" w:rsidRDefault="00804490" w:rsidP="00DF74C8">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val="en-US" w:eastAsia="ru-RU"/>
                    </w:rPr>
                    <w:t>69</w:t>
                  </w:r>
                </w:p>
              </w:tc>
              <w:tc>
                <w:tcPr>
                  <w:tcW w:w="2213" w:type="dxa"/>
                </w:tcPr>
                <w:p w14:paraId="7F98A87E" w14:textId="58CC747B" w:rsidR="00804490" w:rsidRPr="00564CE1" w:rsidRDefault="00804490" w:rsidP="00DF74C8">
                  <w:pPr>
                    <w:spacing w:after="0" w:line="240" w:lineRule="auto"/>
                    <w:rPr>
                      <w:rFonts w:ascii="Times New Roman" w:eastAsia="Calibri" w:hAnsi="Times New Roman" w:cs="Times New Roman"/>
                      <w:color w:val="000000"/>
                      <w:sz w:val="20"/>
                      <w:szCs w:val="20"/>
                    </w:rPr>
                  </w:pPr>
                  <w:r w:rsidRPr="00564CE1">
                    <w:rPr>
                      <w:rFonts w:ascii="Times New Roman" w:eastAsia="Times New Roman" w:hAnsi="Times New Roman" w:cs="Times New Roman"/>
                      <w:sz w:val="20"/>
                      <w:szCs w:val="20"/>
                      <w:lang w:eastAsia="ru-RU"/>
                    </w:rPr>
                    <w:t>отсутствует</w:t>
                  </w:r>
                </w:p>
              </w:tc>
              <w:tc>
                <w:tcPr>
                  <w:tcW w:w="1942" w:type="dxa"/>
                </w:tcPr>
                <w:p w14:paraId="1E84EE40" w14:textId="369D7058" w:rsidR="00804490" w:rsidRPr="00564CE1" w:rsidRDefault="00804490" w:rsidP="00DF74C8">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bCs/>
                      <w:sz w:val="20"/>
                      <w:szCs w:val="20"/>
                    </w:rPr>
                    <w:t>Старший медицинский лаборант</w:t>
                  </w:r>
                </w:p>
              </w:tc>
            </w:tr>
            <w:tr w:rsidR="00804490" w:rsidRPr="00564CE1" w14:paraId="22B60457" w14:textId="77777777" w:rsidTr="00BA1836">
              <w:trPr>
                <w:tblCellSpacing w:w="15" w:type="dxa"/>
              </w:trPr>
              <w:tc>
                <w:tcPr>
                  <w:tcW w:w="719" w:type="dxa"/>
                </w:tcPr>
                <w:p w14:paraId="316B00FF" w14:textId="5A4CE4E4" w:rsidR="00804490" w:rsidRPr="00564CE1" w:rsidRDefault="00804490" w:rsidP="00DF74C8">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val="en-US" w:eastAsia="ru-RU"/>
                    </w:rPr>
                    <w:t>70</w:t>
                  </w:r>
                </w:p>
              </w:tc>
              <w:tc>
                <w:tcPr>
                  <w:tcW w:w="2213" w:type="dxa"/>
                </w:tcPr>
                <w:p w14:paraId="7111FAD2" w14:textId="52F5D73E" w:rsidR="00804490" w:rsidRPr="00564CE1" w:rsidRDefault="00804490" w:rsidP="00DF74C8">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59D02F5E" w14:textId="3C4F4C40" w:rsidR="00804490" w:rsidRPr="00564CE1" w:rsidRDefault="00804490" w:rsidP="00DF74C8">
                  <w:pPr>
                    <w:spacing w:after="0" w:line="240" w:lineRule="auto"/>
                    <w:rPr>
                      <w:rFonts w:ascii="Times New Roman" w:eastAsia="Calibri" w:hAnsi="Times New Roman" w:cs="Times New Roman"/>
                      <w:bCs/>
                      <w:sz w:val="20"/>
                      <w:szCs w:val="20"/>
                    </w:rPr>
                  </w:pPr>
                  <w:r w:rsidRPr="00564CE1">
                    <w:rPr>
                      <w:rFonts w:ascii="Times New Roman" w:eastAsia="Calibri" w:hAnsi="Times New Roman" w:cs="Times New Roman"/>
                      <w:bCs/>
                      <w:sz w:val="20"/>
                      <w:szCs w:val="20"/>
                    </w:rPr>
                    <w:t>Лаборант радиоизотопный (радионуклидной) диагностики</w:t>
                  </w:r>
                </w:p>
              </w:tc>
            </w:tr>
            <w:tr w:rsidR="00804490" w:rsidRPr="00564CE1" w14:paraId="5D6832D9" w14:textId="77777777" w:rsidTr="00BA1836">
              <w:trPr>
                <w:tblCellSpacing w:w="15" w:type="dxa"/>
              </w:trPr>
              <w:tc>
                <w:tcPr>
                  <w:tcW w:w="719" w:type="dxa"/>
                </w:tcPr>
                <w:p w14:paraId="7B3D5FE2" w14:textId="4BBE299D" w:rsidR="00804490" w:rsidRPr="00564CE1" w:rsidRDefault="00804490" w:rsidP="00DF74C8">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7</w:t>
                  </w:r>
                  <w:r w:rsidRPr="00564CE1">
                    <w:rPr>
                      <w:rFonts w:ascii="Times New Roman" w:eastAsia="Times New Roman" w:hAnsi="Times New Roman" w:cs="Times New Roman"/>
                      <w:sz w:val="20"/>
                      <w:szCs w:val="20"/>
                      <w:lang w:val="en-US" w:eastAsia="ru-RU"/>
                    </w:rPr>
                    <w:t>1</w:t>
                  </w:r>
                </w:p>
              </w:tc>
              <w:tc>
                <w:tcPr>
                  <w:tcW w:w="2213" w:type="dxa"/>
                </w:tcPr>
                <w:p w14:paraId="7C945922" w14:textId="594F51C9" w:rsidR="00804490" w:rsidRPr="00564CE1" w:rsidRDefault="00804490" w:rsidP="00DF74C8">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622C6D41" w14:textId="78DF07E5" w:rsidR="00804490" w:rsidRPr="00564CE1" w:rsidRDefault="00804490" w:rsidP="00DF74C8">
                  <w:pPr>
                    <w:spacing w:after="0" w:line="240" w:lineRule="auto"/>
                    <w:rPr>
                      <w:rFonts w:ascii="Times New Roman" w:eastAsia="Calibri" w:hAnsi="Times New Roman" w:cs="Times New Roman"/>
                      <w:bCs/>
                      <w:sz w:val="20"/>
                      <w:szCs w:val="20"/>
                    </w:rPr>
                  </w:pPr>
                  <w:r w:rsidRPr="00564CE1">
                    <w:rPr>
                      <w:rFonts w:ascii="Times New Roman" w:eastAsia="Calibri" w:hAnsi="Times New Roman" w:cs="Times New Roman"/>
                      <w:bCs/>
                      <w:sz w:val="20"/>
                      <w:szCs w:val="20"/>
                    </w:rPr>
                    <w:t>Медицинская (</w:t>
                  </w:r>
                  <w:r>
                    <w:rPr>
                      <w:rFonts w:ascii="Times New Roman" w:eastAsia="Calibri" w:hAnsi="Times New Roman" w:cs="Times New Roman"/>
                      <w:bCs/>
                      <w:sz w:val="20"/>
                      <w:szCs w:val="20"/>
                    </w:rPr>
                    <w:t>медицинск</w:t>
                  </w:r>
                  <w:r w:rsidRPr="00564CE1">
                    <w:rPr>
                      <w:rFonts w:ascii="Times New Roman" w:eastAsia="Calibri" w:hAnsi="Times New Roman" w:cs="Times New Roman"/>
                      <w:bCs/>
                      <w:sz w:val="20"/>
                      <w:szCs w:val="20"/>
                    </w:rPr>
                    <w:t>ий) сестра/брат лучевого оборудования (технолог радиотерапии</w:t>
                  </w:r>
                  <w:r w:rsidRPr="00564CE1">
                    <w:rPr>
                      <w:rFonts w:ascii="Times New Roman" w:eastAsia="Calibri" w:hAnsi="Times New Roman" w:cs="Times New Roman"/>
                      <w:b/>
                      <w:sz w:val="20"/>
                      <w:szCs w:val="20"/>
                    </w:rPr>
                    <w:t>)</w:t>
                  </w:r>
                </w:p>
              </w:tc>
            </w:tr>
            <w:tr w:rsidR="00804490" w:rsidRPr="00564CE1" w14:paraId="15356E25" w14:textId="77777777" w:rsidTr="00BA1836">
              <w:trPr>
                <w:tblCellSpacing w:w="15" w:type="dxa"/>
              </w:trPr>
              <w:tc>
                <w:tcPr>
                  <w:tcW w:w="719" w:type="dxa"/>
                </w:tcPr>
                <w:p w14:paraId="7583407C" w14:textId="77777777" w:rsidR="00804490" w:rsidRPr="00564CE1" w:rsidRDefault="00804490" w:rsidP="00DF74C8">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w:t>
                  </w:r>
                </w:p>
              </w:tc>
              <w:tc>
                <w:tcPr>
                  <w:tcW w:w="2213" w:type="dxa"/>
                  <w:hideMark/>
                </w:tcPr>
                <w:p w14:paraId="474DDAB8" w14:textId="77777777" w:rsidR="00804490" w:rsidRPr="00564CE1" w:rsidRDefault="00804490" w:rsidP="00DF74C8">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Должности работников с техническим и профессиональным фармацевтическим образованием</w:t>
                  </w:r>
                </w:p>
              </w:tc>
              <w:tc>
                <w:tcPr>
                  <w:tcW w:w="1942" w:type="dxa"/>
                  <w:hideMark/>
                </w:tcPr>
                <w:p w14:paraId="10CCA07C" w14:textId="77777777" w:rsidR="00804490" w:rsidRPr="00564CE1" w:rsidRDefault="00804490" w:rsidP="00DF74C8">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Должности работников с техническим и профессиональным фармацевтическим образованием</w:t>
                  </w:r>
                </w:p>
              </w:tc>
            </w:tr>
            <w:tr w:rsidR="00804490" w:rsidRPr="00564CE1" w14:paraId="42DBA6C5" w14:textId="77777777" w:rsidTr="00BA1836">
              <w:trPr>
                <w:tblCellSpacing w:w="15" w:type="dxa"/>
              </w:trPr>
              <w:tc>
                <w:tcPr>
                  <w:tcW w:w="719" w:type="dxa"/>
                </w:tcPr>
                <w:p w14:paraId="3DCF44A7" w14:textId="763BBBCF" w:rsidR="00804490" w:rsidRPr="00564CE1" w:rsidRDefault="00804490" w:rsidP="006732D3">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7</w:t>
                  </w:r>
                  <w:r w:rsidRPr="00564CE1">
                    <w:rPr>
                      <w:rFonts w:ascii="Times New Roman" w:eastAsia="Times New Roman" w:hAnsi="Times New Roman" w:cs="Times New Roman"/>
                      <w:sz w:val="20"/>
                      <w:szCs w:val="20"/>
                      <w:lang w:val="en-US" w:eastAsia="ru-RU"/>
                    </w:rPr>
                    <w:t>2</w:t>
                  </w:r>
                </w:p>
              </w:tc>
              <w:tc>
                <w:tcPr>
                  <w:tcW w:w="2213" w:type="dxa"/>
                </w:tcPr>
                <w:p w14:paraId="538991E2" w14:textId="6CA0DD19" w:rsidR="00804490" w:rsidRPr="00564CE1" w:rsidRDefault="00804490" w:rsidP="006732D3">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Ассистент фармацевта (провизора)</w:t>
                  </w:r>
                </w:p>
              </w:tc>
              <w:tc>
                <w:tcPr>
                  <w:tcW w:w="1942" w:type="dxa"/>
                </w:tcPr>
                <w:p w14:paraId="7774EA7E" w14:textId="77777777" w:rsidR="00804490" w:rsidRPr="00564CE1" w:rsidRDefault="00804490" w:rsidP="006732D3">
                  <w:pPr>
                    <w:spacing w:after="0" w:line="240" w:lineRule="auto"/>
                    <w:rPr>
                      <w:rFonts w:ascii="Times New Roman" w:eastAsia="Calibri" w:hAnsi="Times New Roman" w:cs="Times New Roman"/>
                      <w:bCs/>
                      <w:sz w:val="20"/>
                      <w:szCs w:val="20"/>
                    </w:rPr>
                  </w:pPr>
                  <w:r w:rsidRPr="00564CE1">
                    <w:rPr>
                      <w:rFonts w:ascii="Times New Roman" w:eastAsia="Calibri" w:hAnsi="Times New Roman" w:cs="Times New Roman"/>
                      <w:bCs/>
                      <w:sz w:val="20"/>
                      <w:szCs w:val="20"/>
                    </w:rPr>
                    <w:t>Фармацевт</w:t>
                  </w:r>
                </w:p>
                <w:p w14:paraId="64334EB3" w14:textId="77777777" w:rsidR="00804490" w:rsidRPr="00564CE1" w:rsidRDefault="00804490" w:rsidP="006732D3">
                  <w:pPr>
                    <w:spacing w:after="0" w:line="240" w:lineRule="auto"/>
                    <w:rPr>
                      <w:rFonts w:ascii="Times New Roman" w:eastAsia="Calibri" w:hAnsi="Times New Roman" w:cs="Times New Roman"/>
                      <w:bCs/>
                      <w:sz w:val="20"/>
                      <w:szCs w:val="20"/>
                    </w:rPr>
                  </w:pPr>
                </w:p>
                <w:p w14:paraId="5FAE756C" w14:textId="5B54EDCA" w:rsidR="00804490" w:rsidRPr="00564CE1" w:rsidRDefault="00804490" w:rsidP="006732D3">
                  <w:pPr>
                    <w:spacing w:after="0" w:line="240" w:lineRule="auto"/>
                    <w:rPr>
                      <w:rFonts w:ascii="Times New Roman" w:eastAsia="Times New Roman" w:hAnsi="Times New Roman" w:cs="Times New Roman"/>
                      <w:bCs/>
                      <w:sz w:val="20"/>
                      <w:szCs w:val="20"/>
                      <w:lang w:eastAsia="ru-RU"/>
                    </w:rPr>
                  </w:pPr>
                </w:p>
              </w:tc>
            </w:tr>
            <w:tr w:rsidR="00804490" w:rsidRPr="00564CE1" w14:paraId="089FE38A" w14:textId="77777777" w:rsidTr="00BA1836">
              <w:trPr>
                <w:tblCellSpacing w:w="15" w:type="dxa"/>
              </w:trPr>
              <w:tc>
                <w:tcPr>
                  <w:tcW w:w="719" w:type="dxa"/>
                </w:tcPr>
                <w:p w14:paraId="7F99BB0A" w14:textId="03F76741" w:rsidR="00804490" w:rsidRPr="00564CE1" w:rsidRDefault="00804490" w:rsidP="008249DF">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val="en-US" w:eastAsia="ru-RU"/>
                    </w:rPr>
                    <w:t>-</w:t>
                  </w:r>
                </w:p>
              </w:tc>
              <w:tc>
                <w:tcPr>
                  <w:tcW w:w="2213" w:type="dxa"/>
                </w:tcPr>
                <w:p w14:paraId="47A968EA" w14:textId="4540D858" w:rsidR="00804490" w:rsidRPr="00564CE1" w:rsidRDefault="00804490" w:rsidP="008249DF">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Должности младшего персонала</w:t>
                  </w:r>
                </w:p>
              </w:tc>
              <w:tc>
                <w:tcPr>
                  <w:tcW w:w="1942" w:type="dxa"/>
                </w:tcPr>
                <w:p w14:paraId="492AC3A1" w14:textId="63B8767E" w:rsidR="00804490" w:rsidRPr="00564CE1" w:rsidRDefault="00804490" w:rsidP="008249DF">
                  <w:pPr>
                    <w:spacing w:after="0" w:line="240" w:lineRule="auto"/>
                    <w:rPr>
                      <w:rFonts w:ascii="Times New Roman" w:eastAsia="Times New Roman" w:hAnsi="Times New Roman" w:cs="Times New Roman"/>
                      <w:bCs/>
                      <w:sz w:val="20"/>
                      <w:szCs w:val="20"/>
                      <w:lang w:eastAsia="ru-RU"/>
                    </w:rPr>
                  </w:pPr>
                  <w:r w:rsidRPr="00564CE1">
                    <w:rPr>
                      <w:rFonts w:ascii="Times New Roman" w:eastAsia="Times New Roman" w:hAnsi="Times New Roman" w:cs="Times New Roman"/>
                      <w:bCs/>
                      <w:sz w:val="20"/>
                      <w:szCs w:val="20"/>
                      <w:lang w:eastAsia="ru-RU"/>
                    </w:rPr>
                    <w:t>Должности младшего персонала</w:t>
                  </w:r>
                </w:p>
              </w:tc>
            </w:tr>
            <w:tr w:rsidR="00804490" w:rsidRPr="00564CE1" w14:paraId="77336EF0" w14:textId="77777777" w:rsidTr="00BA1836">
              <w:trPr>
                <w:tblCellSpacing w:w="15" w:type="dxa"/>
              </w:trPr>
              <w:tc>
                <w:tcPr>
                  <w:tcW w:w="719" w:type="dxa"/>
                </w:tcPr>
                <w:p w14:paraId="78E8D5C2" w14:textId="36A6A766" w:rsidR="00804490" w:rsidRPr="00564CE1" w:rsidRDefault="00804490" w:rsidP="008249DF">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t>7</w:t>
                  </w:r>
                  <w:r w:rsidRPr="00564CE1">
                    <w:rPr>
                      <w:rFonts w:ascii="Times New Roman" w:eastAsia="Times New Roman" w:hAnsi="Times New Roman" w:cs="Times New Roman"/>
                      <w:sz w:val="20"/>
                      <w:szCs w:val="20"/>
                      <w:lang w:val="en-US" w:eastAsia="ru-RU"/>
                    </w:rPr>
                    <w:t>3</w:t>
                  </w:r>
                </w:p>
              </w:tc>
              <w:tc>
                <w:tcPr>
                  <w:tcW w:w="2213" w:type="dxa"/>
                </w:tcPr>
                <w:p w14:paraId="175D6F43" w14:textId="3F2DC6B2" w:rsidR="00804490" w:rsidRPr="00564CE1" w:rsidRDefault="00804490" w:rsidP="008249DF">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Санитар (</w:t>
                  </w:r>
                  <w:r>
                    <w:rPr>
                      <w:rFonts w:ascii="Times New Roman" w:eastAsia="Times New Roman" w:hAnsi="Times New Roman" w:cs="Times New Roman"/>
                      <w:sz w:val="20"/>
                      <w:szCs w:val="20"/>
                      <w:lang w:eastAsia="ru-RU"/>
                    </w:rPr>
                    <w:t>санитар</w:t>
                  </w:r>
                  <w:r w:rsidRPr="00564CE1">
                    <w:rPr>
                      <w:rFonts w:ascii="Times New Roman" w:eastAsia="Times New Roman" w:hAnsi="Times New Roman" w:cs="Times New Roman"/>
                      <w:sz w:val="20"/>
                      <w:szCs w:val="20"/>
                      <w:lang w:eastAsia="ru-RU"/>
                    </w:rPr>
                    <w:t>ка)</w:t>
                  </w:r>
                </w:p>
              </w:tc>
              <w:tc>
                <w:tcPr>
                  <w:tcW w:w="1942" w:type="dxa"/>
                </w:tcPr>
                <w:p w14:paraId="4E2515D2" w14:textId="66A0CF4A" w:rsidR="00804490" w:rsidRPr="00564CE1" w:rsidRDefault="00804490" w:rsidP="008249DF">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Санитар (</w:t>
                  </w:r>
                  <w:r>
                    <w:rPr>
                      <w:rFonts w:ascii="Times New Roman" w:eastAsia="Times New Roman" w:hAnsi="Times New Roman" w:cs="Times New Roman"/>
                      <w:sz w:val="20"/>
                      <w:szCs w:val="20"/>
                      <w:lang w:eastAsia="ru-RU"/>
                    </w:rPr>
                    <w:t>санитар</w:t>
                  </w:r>
                  <w:r w:rsidRPr="00564CE1">
                    <w:rPr>
                      <w:rFonts w:ascii="Times New Roman" w:eastAsia="Times New Roman" w:hAnsi="Times New Roman" w:cs="Times New Roman"/>
                      <w:sz w:val="20"/>
                      <w:szCs w:val="20"/>
                      <w:lang w:eastAsia="ru-RU"/>
                    </w:rPr>
                    <w:t>ка)</w:t>
                  </w:r>
                </w:p>
                <w:p w14:paraId="76821383" w14:textId="256C7DDC" w:rsidR="00804490" w:rsidRPr="00564CE1" w:rsidRDefault="00804490" w:rsidP="008249DF">
                  <w:pPr>
                    <w:spacing w:after="0" w:line="240" w:lineRule="auto"/>
                    <w:rPr>
                      <w:rFonts w:ascii="Times New Roman" w:eastAsia="Times New Roman" w:hAnsi="Times New Roman" w:cs="Times New Roman"/>
                      <w:b/>
                      <w:sz w:val="20"/>
                      <w:szCs w:val="20"/>
                      <w:lang w:eastAsia="ru-RU"/>
                    </w:rPr>
                  </w:pPr>
                </w:p>
              </w:tc>
            </w:tr>
            <w:tr w:rsidR="00804490" w:rsidRPr="00564CE1" w14:paraId="40747DD8" w14:textId="77777777" w:rsidTr="008249DF">
              <w:trPr>
                <w:tblCellSpacing w:w="15" w:type="dxa"/>
              </w:trPr>
              <w:tc>
                <w:tcPr>
                  <w:tcW w:w="719" w:type="dxa"/>
                </w:tcPr>
                <w:p w14:paraId="143E8129" w14:textId="51A5F270" w:rsidR="00804490" w:rsidRPr="00564CE1" w:rsidRDefault="00804490" w:rsidP="008249DF">
                  <w:pPr>
                    <w:spacing w:after="0" w:line="240" w:lineRule="auto"/>
                    <w:jc w:val="center"/>
                    <w:rPr>
                      <w:rFonts w:ascii="Times New Roman" w:eastAsia="Times New Roman" w:hAnsi="Times New Roman" w:cs="Times New Roman"/>
                      <w:sz w:val="20"/>
                      <w:szCs w:val="20"/>
                      <w:lang w:val="en-US" w:eastAsia="ru-RU"/>
                    </w:rPr>
                  </w:pPr>
                </w:p>
              </w:tc>
              <w:tc>
                <w:tcPr>
                  <w:tcW w:w="2213" w:type="dxa"/>
                </w:tcPr>
                <w:p w14:paraId="3CEDBBF7" w14:textId="6A427C06" w:rsidR="00804490" w:rsidRPr="00564CE1" w:rsidRDefault="00804490" w:rsidP="008249DF">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0750C3CF" w14:textId="139CD47D" w:rsidR="00804490" w:rsidRPr="00564CE1" w:rsidRDefault="00804490" w:rsidP="008249DF">
                  <w:pPr>
                    <w:spacing w:after="0" w:line="240" w:lineRule="auto"/>
                    <w:jc w:val="center"/>
                    <w:rPr>
                      <w:rFonts w:ascii="Times New Roman" w:eastAsia="Times New Roman" w:hAnsi="Times New Roman" w:cs="Times New Roman"/>
                      <w:bCs/>
                      <w:sz w:val="20"/>
                      <w:szCs w:val="20"/>
                      <w:lang w:eastAsia="ru-RU"/>
                    </w:rPr>
                  </w:pPr>
                  <w:r w:rsidRPr="00564CE1">
                    <w:rPr>
                      <w:rFonts w:ascii="Times New Roman" w:eastAsia="Calibri" w:hAnsi="Times New Roman" w:cs="Times New Roman"/>
                      <w:bCs/>
                      <w:sz w:val="20"/>
                      <w:szCs w:val="20"/>
                    </w:rPr>
                    <w:t xml:space="preserve">Должности </w:t>
                  </w:r>
                  <w:r w:rsidRPr="00564CE1">
                    <w:rPr>
                      <w:rFonts w:ascii="Times New Roman" w:eastAsia="Calibri" w:hAnsi="Times New Roman" w:cs="Times New Roman"/>
                      <w:bCs/>
                      <w:sz w:val="20"/>
                      <w:szCs w:val="20"/>
                    </w:rPr>
                    <w:lastRenderedPageBreak/>
                    <w:t>специалистов с техническим и профессиональным немедицинским образованием</w:t>
                  </w:r>
                </w:p>
              </w:tc>
            </w:tr>
            <w:tr w:rsidR="00804490" w:rsidRPr="00564CE1" w14:paraId="7FE3FC1D" w14:textId="77777777" w:rsidTr="008249DF">
              <w:trPr>
                <w:tblCellSpacing w:w="15" w:type="dxa"/>
              </w:trPr>
              <w:tc>
                <w:tcPr>
                  <w:tcW w:w="719" w:type="dxa"/>
                </w:tcPr>
                <w:p w14:paraId="500C904C" w14:textId="02907EE1" w:rsidR="00804490" w:rsidRPr="00564CE1" w:rsidRDefault="00804490" w:rsidP="008249DF">
                  <w:pPr>
                    <w:spacing w:after="0" w:line="240" w:lineRule="auto"/>
                    <w:jc w:val="center"/>
                    <w:rPr>
                      <w:rFonts w:ascii="Times New Roman" w:eastAsia="Times New Roman" w:hAnsi="Times New Roman" w:cs="Times New Roman"/>
                      <w:sz w:val="20"/>
                      <w:szCs w:val="20"/>
                      <w:lang w:val="en-US" w:eastAsia="ru-RU"/>
                    </w:rPr>
                  </w:pPr>
                  <w:r w:rsidRPr="00564CE1">
                    <w:rPr>
                      <w:rFonts w:ascii="Times New Roman" w:eastAsia="Times New Roman" w:hAnsi="Times New Roman" w:cs="Times New Roman"/>
                      <w:sz w:val="20"/>
                      <w:szCs w:val="20"/>
                      <w:lang w:eastAsia="ru-RU"/>
                    </w:rPr>
                    <w:lastRenderedPageBreak/>
                    <w:t>74</w:t>
                  </w:r>
                </w:p>
              </w:tc>
              <w:tc>
                <w:tcPr>
                  <w:tcW w:w="2213" w:type="dxa"/>
                </w:tcPr>
                <w:p w14:paraId="0D08A2BB" w14:textId="7C602B71" w:rsidR="00804490" w:rsidRPr="00564CE1" w:rsidRDefault="00804490" w:rsidP="008249DF">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1F57A1B9" w14:textId="106F869E" w:rsidR="00804490" w:rsidRPr="00564CE1" w:rsidRDefault="00804490" w:rsidP="008249DF">
                  <w:pPr>
                    <w:spacing w:after="0" w:line="240" w:lineRule="auto"/>
                    <w:rPr>
                      <w:rFonts w:ascii="Times New Roman" w:eastAsia="Times New Roman" w:hAnsi="Times New Roman" w:cs="Times New Roman"/>
                      <w:sz w:val="20"/>
                      <w:szCs w:val="20"/>
                      <w:lang w:eastAsia="ru-RU"/>
                    </w:rPr>
                  </w:pPr>
                  <w:r w:rsidRPr="00564CE1">
                    <w:rPr>
                      <w:rFonts w:ascii="Times New Roman" w:eastAsia="Calibri" w:hAnsi="Times New Roman" w:cs="Times New Roman"/>
                      <w:bCs/>
                      <w:sz w:val="20"/>
                      <w:szCs w:val="20"/>
                    </w:rPr>
                    <w:t>Лаборант контроля качества</w:t>
                  </w:r>
                  <w:r w:rsidRPr="00564CE1">
                    <w:rPr>
                      <w:rFonts w:ascii="Times New Roman" w:eastAsia="Calibri" w:hAnsi="Times New Roman" w:cs="Times New Roman"/>
                      <w:bCs/>
                      <w:iCs/>
                      <w:sz w:val="20"/>
                      <w:szCs w:val="20"/>
                    </w:rPr>
                    <w:t xml:space="preserve"> </w:t>
                  </w:r>
                  <w:r w:rsidRPr="00564CE1">
                    <w:rPr>
                      <w:rFonts w:ascii="Times New Roman" w:eastAsia="Calibri" w:hAnsi="Times New Roman" w:cs="Times New Roman"/>
                      <w:bCs/>
                      <w:sz w:val="20"/>
                      <w:szCs w:val="20"/>
                    </w:rPr>
                    <w:t>радиофармацевтических лекарственных препаратов</w:t>
                  </w:r>
                </w:p>
              </w:tc>
            </w:tr>
            <w:tr w:rsidR="00804490" w:rsidRPr="00564CE1" w14:paraId="5377D742" w14:textId="77777777" w:rsidTr="00BA1836">
              <w:trPr>
                <w:tblCellSpacing w:w="15" w:type="dxa"/>
              </w:trPr>
              <w:tc>
                <w:tcPr>
                  <w:tcW w:w="719" w:type="dxa"/>
                </w:tcPr>
                <w:p w14:paraId="1B6C1DD7" w14:textId="6F41C214" w:rsidR="00804490" w:rsidRPr="00564CE1" w:rsidRDefault="00804490" w:rsidP="008249DF">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75</w:t>
                  </w:r>
                </w:p>
              </w:tc>
              <w:tc>
                <w:tcPr>
                  <w:tcW w:w="2213" w:type="dxa"/>
                </w:tcPr>
                <w:p w14:paraId="1DC18239" w14:textId="77777777" w:rsidR="00804490" w:rsidRPr="00564CE1" w:rsidRDefault="00804490" w:rsidP="008249DF">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23AD8945" w14:textId="77777777" w:rsidR="00804490" w:rsidRPr="00564CE1" w:rsidRDefault="00804490" w:rsidP="008249DF">
                  <w:pPr>
                    <w:spacing w:after="0" w:line="240" w:lineRule="auto"/>
                    <w:rPr>
                      <w:rFonts w:ascii="Times New Roman" w:eastAsia="Calibri" w:hAnsi="Times New Roman" w:cs="Times New Roman"/>
                      <w:sz w:val="20"/>
                      <w:szCs w:val="20"/>
                    </w:rPr>
                  </w:pPr>
                  <w:r w:rsidRPr="00564CE1">
                    <w:rPr>
                      <w:rFonts w:ascii="Times New Roman" w:eastAsia="Calibri" w:hAnsi="Times New Roman" w:cs="Times New Roman"/>
                      <w:sz w:val="20"/>
                      <w:szCs w:val="20"/>
                    </w:rPr>
                    <w:t>Техник контрольно-измерительных приборов и автоматики в ядерной медицине</w:t>
                  </w:r>
                </w:p>
              </w:tc>
            </w:tr>
            <w:tr w:rsidR="00804490" w:rsidRPr="00564CE1" w14:paraId="633C532F" w14:textId="77777777" w:rsidTr="00BA1836">
              <w:trPr>
                <w:tblCellSpacing w:w="15" w:type="dxa"/>
              </w:trPr>
              <w:tc>
                <w:tcPr>
                  <w:tcW w:w="719" w:type="dxa"/>
                </w:tcPr>
                <w:p w14:paraId="3789EBD9" w14:textId="707392A7" w:rsidR="00804490" w:rsidRPr="00564CE1" w:rsidRDefault="00804490" w:rsidP="008249DF">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76</w:t>
                  </w:r>
                </w:p>
              </w:tc>
              <w:tc>
                <w:tcPr>
                  <w:tcW w:w="2213" w:type="dxa"/>
                </w:tcPr>
                <w:p w14:paraId="4129BAC0" w14:textId="77777777" w:rsidR="00804490" w:rsidRPr="00564CE1" w:rsidRDefault="00804490" w:rsidP="008249DF">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78EE2632" w14:textId="77777777" w:rsidR="00804490" w:rsidRPr="00564CE1" w:rsidRDefault="00804490" w:rsidP="008249DF">
                  <w:pPr>
                    <w:spacing w:after="0" w:line="240" w:lineRule="auto"/>
                    <w:rPr>
                      <w:rFonts w:ascii="Times New Roman" w:eastAsia="Calibri" w:hAnsi="Times New Roman" w:cs="Times New Roman"/>
                      <w:sz w:val="20"/>
                      <w:szCs w:val="20"/>
                    </w:rPr>
                  </w:pPr>
                  <w:r w:rsidRPr="00564CE1">
                    <w:rPr>
                      <w:rFonts w:ascii="Times New Roman" w:eastAsia="Calibri" w:hAnsi="Times New Roman" w:cs="Times New Roman"/>
                      <w:sz w:val="20"/>
                      <w:szCs w:val="20"/>
                    </w:rPr>
                    <w:t>Техник по системам теплоснабжения, вентиляции и кондиционированию в ядерной медицине</w:t>
                  </w:r>
                </w:p>
              </w:tc>
            </w:tr>
            <w:tr w:rsidR="00804490" w:rsidRPr="00564CE1" w14:paraId="53CDA86C" w14:textId="77777777" w:rsidTr="00BA1836">
              <w:trPr>
                <w:tblCellSpacing w:w="15" w:type="dxa"/>
              </w:trPr>
              <w:tc>
                <w:tcPr>
                  <w:tcW w:w="719" w:type="dxa"/>
                </w:tcPr>
                <w:p w14:paraId="1C501834" w14:textId="2514533F" w:rsidR="00804490" w:rsidRPr="00564CE1" w:rsidRDefault="00804490" w:rsidP="008249DF">
                  <w:pPr>
                    <w:spacing w:after="0" w:line="240" w:lineRule="auto"/>
                    <w:jc w:val="center"/>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77</w:t>
                  </w:r>
                </w:p>
              </w:tc>
              <w:tc>
                <w:tcPr>
                  <w:tcW w:w="2213" w:type="dxa"/>
                </w:tcPr>
                <w:p w14:paraId="47BD4C78" w14:textId="77777777" w:rsidR="00804490" w:rsidRPr="00564CE1" w:rsidRDefault="00804490" w:rsidP="008249DF">
                  <w:pPr>
                    <w:spacing w:after="0" w:line="240" w:lineRule="auto"/>
                    <w:rPr>
                      <w:rFonts w:ascii="Times New Roman" w:eastAsia="Times New Roman" w:hAnsi="Times New Roman" w:cs="Times New Roman"/>
                      <w:sz w:val="20"/>
                      <w:szCs w:val="20"/>
                      <w:lang w:eastAsia="ru-RU"/>
                    </w:rPr>
                  </w:pPr>
                  <w:r w:rsidRPr="00564CE1">
                    <w:rPr>
                      <w:rFonts w:ascii="Times New Roman" w:eastAsia="Times New Roman" w:hAnsi="Times New Roman" w:cs="Times New Roman"/>
                      <w:sz w:val="20"/>
                      <w:szCs w:val="20"/>
                      <w:lang w:eastAsia="ru-RU"/>
                    </w:rPr>
                    <w:t>отсутствует</w:t>
                  </w:r>
                </w:p>
              </w:tc>
              <w:tc>
                <w:tcPr>
                  <w:tcW w:w="1942" w:type="dxa"/>
                </w:tcPr>
                <w:p w14:paraId="442B7FAB" w14:textId="77777777" w:rsidR="00804490" w:rsidRPr="00564CE1" w:rsidRDefault="00804490" w:rsidP="008249DF">
                  <w:pPr>
                    <w:spacing w:after="0" w:line="240" w:lineRule="auto"/>
                    <w:rPr>
                      <w:rFonts w:ascii="Times New Roman" w:eastAsia="Calibri" w:hAnsi="Times New Roman" w:cs="Times New Roman"/>
                      <w:sz w:val="20"/>
                      <w:szCs w:val="20"/>
                    </w:rPr>
                  </w:pPr>
                  <w:r w:rsidRPr="00564CE1">
                    <w:rPr>
                      <w:rFonts w:ascii="Times New Roman" w:eastAsia="Calibri" w:hAnsi="Times New Roman" w:cs="Times New Roman"/>
                      <w:sz w:val="20"/>
                      <w:szCs w:val="20"/>
                    </w:rPr>
                    <w:t>Техник по водоснабжению и водоотведению в ядерной медицине</w:t>
                  </w:r>
                </w:p>
              </w:tc>
            </w:tr>
          </w:tbl>
          <w:p w14:paraId="13C32741" w14:textId="77777777" w:rsidR="00804490" w:rsidRPr="00564CE1" w:rsidRDefault="00804490" w:rsidP="002C45D6">
            <w:pPr>
              <w:spacing w:after="0" w:line="240" w:lineRule="auto"/>
              <w:jc w:val="both"/>
              <w:rPr>
                <w:rFonts w:ascii="Times New Roman" w:eastAsia="Calibri" w:hAnsi="Times New Roman" w:cs="Times New Roman"/>
                <w:sz w:val="28"/>
                <w:szCs w:val="28"/>
              </w:rPr>
            </w:pPr>
          </w:p>
          <w:p w14:paraId="18400FA7" w14:textId="7B91D487" w:rsidR="00804490" w:rsidRPr="00564CE1" w:rsidRDefault="00804490" w:rsidP="003D22D0">
            <w:pPr>
              <w:spacing w:after="0" w:line="240" w:lineRule="auto"/>
              <w:ind w:firstLine="567"/>
              <w:jc w:val="both"/>
              <w:rPr>
                <w:rStyle w:val="30"/>
                <w:rFonts w:eastAsia="Arial Unicode MS"/>
                <w:b w:val="0"/>
                <w:sz w:val="20"/>
                <w:szCs w:val="20"/>
              </w:rPr>
            </w:pPr>
          </w:p>
        </w:tc>
      </w:tr>
    </w:tbl>
    <w:p w14:paraId="1C83B1CD" w14:textId="4D7083AC" w:rsidR="0008598A" w:rsidRPr="0012680B" w:rsidRDefault="0008598A" w:rsidP="00284769">
      <w:pPr>
        <w:spacing w:after="0" w:line="240" w:lineRule="auto"/>
        <w:rPr>
          <w:rStyle w:val="30"/>
          <w:rFonts w:eastAsia="Arial Unicode MS"/>
          <w:b w:val="0"/>
          <w:sz w:val="20"/>
          <w:szCs w:val="20"/>
        </w:rPr>
      </w:pPr>
    </w:p>
    <w:sectPr w:rsidR="0008598A" w:rsidRPr="0012680B" w:rsidSect="00242BAC">
      <w:headerReference w:type="default" r:id="rId31"/>
      <w:pgSz w:w="16838" w:h="11906" w:orient="landscape"/>
      <w:pgMar w:top="1418" w:right="851" w:bottom="127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AA5192" w14:textId="77777777" w:rsidR="00F54775" w:rsidRDefault="00F54775" w:rsidP="007959D1">
      <w:pPr>
        <w:spacing w:after="0" w:line="240" w:lineRule="auto"/>
      </w:pPr>
      <w:r>
        <w:separator/>
      </w:r>
    </w:p>
  </w:endnote>
  <w:endnote w:type="continuationSeparator" w:id="0">
    <w:p w14:paraId="5A7E9974" w14:textId="77777777" w:rsidR="00F54775" w:rsidRDefault="00F54775" w:rsidP="0079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60DD7" w14:textId="77777777" w:rsidR="00F54775" w:rsidRDefault="00F54775" w:rsidP="007959D1">
      <w:pPr>
        <w:spacing w:after="0" w:line="240" w:lineRule="auto"/>
      </w:pPr>
      <w:r>
        <w:separator/>
      </w:r>
    </w:p>
  </w:footnote>
  <w:footnote w:type="continuationSeparator" w:id="0">
    <w:p w14:paraId="1F8E29B6" w14:textId="77777777" w:rsidR="00F54775" w:rsidRDefault="00F54775" w:rsidP="007959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829655"/>
      <w:docPartObj>
        <w:docPartGallery w:val="Page Numbers (Top of Page)"/>
        <w:docPartUnique/>
      </w:docPartObj>
    </w:sdtPr>
    <w:sdtEndPr>
      <w:rPr>
        <w:rFonts w:ascii="Times New Roman" w:hAnsi="Times New Roman" w:cs="Times New Roman"/>
        <w:sz w:val="24"/>
      </w:rPr>
    </w:sdtEndPr>
    <w:sdtContent>
      <w:p w14:paraId="4D12BA9E" w14:textId="5D63A971" w:rsidR="00BD4D12" w:rsidRPr="00120155" w:rsidRDefault="00BD4D12">
        <w:pPr>
          <w:jc w:val="center"/>
          <w:rPr>
            <w:rFonts w:ascii="Times New Roman" w:hAnsi="Times New Roman" w:cs="Times New Roman"/>
            <w:sz w:val="24"/>
          </w:rPr>
        </w:pPr>
        <w:r w:rsidRPr="00120155">
          <w:rPr>
            <w:rFonts w:ascii="Times New Roman" w:hAnsi="Times New Roman" w:cs="Times New Roman"/>
            <w:sz w:val="24"/>
          </w:rPr>
          <w:fldChar w:fldCharType="begin"/>
        </w:r>
        <w:r w:rsidRPr="00120155">
          <w:rPr>
            <w:rFonts w:ascii="Times New Roman" w:hAnsi="Times New Roman" w:cs="Times New Roman"/>
            <w:sz w:val="24"/>
          </w:rPr>
          <w:instrText>PAGE   \* MERGEFORMAT</w:instrText>
        </w:r>
        <w:r w:rsidRPr="00120155">
          <w:rPr>
            <w:rFonts w:ascii="Times New Roman" w:hAnsi="Times New Roman" w:cs="Times New Roman"/>
            <w:sz w:val="24"/>
          </w:rPr>
          <w:fldChar w:fldCharType="separate"/>
        </w:r>
        <w:r w:rsidR="00E66C72">
          <w:rPr>
            <w:rFonts w:ascii="Times New Roman" w:hAnsi="Times New Roman" w:cs="Times New Roman"/>
            <w:noProof/>
            <w:sz w:val="24"/>
          </w:rPr>
          <w:t>180</w:t>
        </w:r>
        <w:r w:rsidRPr="00120155">
          <w:rPr>
            <w:rFonts w:ascii="Times New Roman" w:hAnsi="Times New Roman" w:cs="Times New Roman"/>
            <w:sz w:val="24"/>
          </w:rPr>
          <w:fldChar w:fldCharType="end"/>
        </w:r>
      </w:p>
    </w:sdtContent>
  </w:sdt>
  <w:p w14:paraId="628E1018" w14:textId="77777777" w:rsidR="00BD4D12" w:rsidRDefault="00BD4D12" w:rsidP="00120155">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64E8"/>
    <w:multiLevelType w:val="hybridMultilevel"/>
    <w:tmpl w:val="CE5C47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9977EE"/>
    <w:multiLevelType w:val="hybridMultilevel"/>
    <w:tmpl w:val="EC646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4A4F3F"/>
    <w:multiLevelType w:val="hybridMultilevel"/>
    <w:tmpl w:val="E4BC9F08"/>
    <w:lvl w:ilvl="0" w:tplc="9ACE6FAE">
      <w:start w:val="1"/>
      <w:numFmt w:val="decimal"/>
      <w:lvlText w:val="%1."/>
      <w:lvlJc w:val="left"/>
      <w:pPr>
        <w:ind w:left="927" w:hanging="360"/>
      </w:pPr>
      <w:rPr>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557A65"/>
    <w:multiLevelType w:val="multilevel"/>
    <w:tmpl w:val="33D00F74"/>
    <w:lvl w:ilvl="0">
      <w:start w:val="1"/>
      <w:numFmt w:val="decimal"/>
      <w:lvlText w:val="%1)"/>
      <w:lvlJc w:val="left"/>
      <w:pPr>
        <w:ind w:left="720" w:hanging="360"/>
      </w:pPr>
    </w:lvl>
    <w:lvl w:ilvl="1">
      <w:start w:val="3"/>
      <w:numFmt w:val="decimal"/>
      <w:isLgl/>
      <w:lvlText w:val="%1.%2."/>
      <w:lvlJc w:val="left"/>
      <w:pPr>
        <w:ind w:left="150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880" w:hanging="2160"/>
      </w:pPr>
      <w:rPr>
        <w:rFonts w:hint="default"/>
      </w:rPr>
    </w:lvl>
  </w:abstractNum>
  <w:abstractNum w:abstractNumId="4">
    <w:nsid w:val="03877BE4"/>
    <w:multiLevelType w:val="hybridMultilevel"/>
    <w:tmpl w:val="BE8219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02A5A"/>
    <w:multiLevelType w:val="hybridMultilevel"/>
    <w:tmpl w:val="39F83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FF6A1A"/>
    <w:multiLevelType w:val="hybridMultilevel"/>
    <w:tmpl w:val="C7160BD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0B0F661A"/>
    <w:multiLevelType w:val="hybridMultilevel"/>
    <w:tmpl w:val="03981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A55E19"/>
    <w:multiLevelType w:val="hybridMultilevel"/>
    <w:tmpl w:val="7374A6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C383BFD"/>
    <w:multiLevelType w:val="hybridMultilevel"/>
    <w:tmpl w:val="F046454A"/>
    <w:lvl w:ilvl="0" w:tplc="0419000F">
      <w:start w:val="1"/>
      <w:numFmt w:val="decimal"/>
      <w:lvlText w:val="%1."/>
      <w:lvlJc w:val="left"/>
      <w:pPr>
        <w:ind w:left="1495"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0">
    <w:nsid w:val="205C1A56"/>
    <w:multiLevelType w:val="hybridMultilevel"/>
    <w:tmpl w:val="CF26A518"/>
    <w:lvl w:ilvl="0" w:tplc="37869D3A">
      <w:start w:val="1"/>
      <w:numFmt w:val="decimal"/>
      <w:lvlText w:val="%1."/>
      <w:lvlJc w:val="left"/>
      <w:pPr>
        <w:ind w:left="1429" w:hanging="360"/>
      </w:pPr>
      <w:rPr>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18F153B"/>
    <w:multiLevelType w:val="hybridMultilevel"/>
    <w:tmpl w:val="935EEEA8"/>
    <w:lvl w:ilvl="0" w:tplc="0419000F">
      <w:start w:val="1"/>
      <w:numFmt w:val="decimal"/>
      <w:lvlText w:val="%1."/>
      <w:lvlJc w:val="left"/>
      <w:pPr>
        <w:ind w:left="720" w:hanging="360"/>
      </w:pPr>
    </w:lvl>
    <w:lvl w:ilvl="1" w:tplc="2C6A32FC">
      <w:start w:val="1"/>
      <w:numFmt w:val="decimal"/>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884715"/>
    <w:multiLevelType w:val="hybridMultilevel"/>
    <w:tmpl w:val="47528A9A"/>
    <w:lvl w:ilvl="0" w:tplc="76E0E29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3">
    <w:nsid w:val="27191CCD"/>
    <w:multiLevelType w:val="hybridMultilevel"/>
    <w:tmpl w:val="54FCD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8B1DE2"/>
    <w:multiLevelType w:val="multilevel"/>
    <w:tmpl w:val="17EC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031139"/>
    <w:multiLevelType w:val="multilevel"/>
    <w:tmpl w:val="CA1E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D37DA5"/>
    <w:multiLevelType w:val="hybridMultilevel"/>
    <w:tmpl w:val="CD0CC8C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69580A"/>
    <w:multiLevelType w:val="hybridMultilevel"/>
    <w:tmpl w:val="1254988E"/>
    <w:lvl w:ilvl="0" w:tplc="50009956">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18">
    <w:nsid w:val="2EFC28FF"/>
    <w:multiLevelType w:val="multilevel"/>
    <w:tmpl w:val="0CAC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723412"/>
    <w:multiLevelType w:val="multilevel"/>
    <w:tmpl w:val="B394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754B98"/>
    <w:multiLevelType w:val="hybridMultilevel"/>
    <w:tmpl w:val="477232AC"/>
    <w:lvl w:ilvl="0" w:tplc="92D2070A">
      <w:start w:val="1"/>
      <w:numFmt w:val="bullet"/>
      <w:lvlText w:val="-"/>
      <w:lvlJc w:val="left"/>
      <w:pPr>
        <w:ind w:left="480" w:hanging="360"/>
      </w:pPr>
      <w:rPr>
        <w:rFonts w:ascii="Times New Roman" w:eastAsiaTheme="minorHAnsi" w:hAnsi="Times New Roman" w:cs="Times New Roman" w:hint="default"/>
      </w:rPr>
    </w:lvl>
    <w:lvl w:ilvl="1" w:tplc="04190003">
      <w:start w:val="1"/>
      <w:numFmt w:val="bullet"/>
      <w:lvlText w:val="o"/>
      <w:lvlJc w:val="left"/>
      <w:pPr>
        <w:ind w:left="1200" w:hanging="360"/>
      </w:pPr>
      <w:rPr>
        <w:rFonts w:ascii="Courier New" w:hAnsi="Courier New" w:cs="Courier New" w:hint="default"/>
      </w:rPr>
    </w:lvl>
    <w:lvl w:ilvl="2" w:tplc="04190005">
      <w:start w:val="1"/>
      <w:numFmt w:val="bullet"/>
      <w:lvlText w:val=""/>
      <w:lvlJc w:val="left"/>
      <w:pPr>
        <w:ind w:left="1920" w:hanging="360"/>
      </w:pPr>
      <w:rPr>
        <w:rFonts w:ascii="Wingdings" w:hAnsi="Wingdings" w:hint="default"/>
      </w:rPr>
    </w:lvl>
    <w:lvl w:ilvl="3" w:tplc="04190001">
      <w:start w:val="1"/>
      <w:numFmt w:val="bullet"/>
      <w:lvlText w:val=""/>
      <w:lvlJc w:val="left"/>
      <w:pPr>
        <w:ind w:left="2640" w:hanging="360"/>
      </w:pPr>
      <w:rPr>
        <w:rFonts w:ascii="Symbol" w:hAnsi="Symbol" w:hint="default"/>
      </w:rPr>
    </w:lvl>
    <w:lvl w:ilvl="4" w:tplc="04190003">
      <w:start w:val="1"/>
      <w:numFmt w:val="bullet"/>
      <w:lvlText w:val="o"/>
      <w:lvlJc w:val="left"/>
      <w:pPr>
        <w:ind w:left="3360" w:hanging="360"/>
      </w:pPr>
      <w:rPr>
        <w:rFonts w:ascii="Courier New" w:hAnsi="Courier New" w:cs="Courier New" w:hint="default"/>
      </w:rPr>
    </w:lvl>
    <w:lvl w:ilvl="5" w:tplc="04190005">
      <w:start w:val="1"/>
      <w:numFmt w:val="bullet"/>
      <w:lvlText w:val=""/>
      <w:lvlJc w:val="left"/>
      <w:pPr>
        <w:ind w:left="4080" w:hanging="360"/>
      </w:pPr>
      <w:rPr>
        <w:rFonts w:ascii="Wingdings" w:hAnsi="Wingdings" w:hint="default"/>
      </w:rPr>
    </w:lvl>
    <w:lvl w:ilvl="6" w:tplc="04190001">
      <w:start w:val="1"/>
      <w:numFmt w:val="bullet"/>
      <w:lvlText w:val=""/>
      <w:lvlJc w:val="left"/>
      <w:pPr>
        <w:ind w:left="4800" w:hanging="360"/>
      </w:pPr>
      <w:rPr>
        <w:rFonts w:ascii="Symbol" w:hAnsi="Symbol" w:hint="default"/>
      </w:rPr>
    </w:lvl>
    <w:lvl w:ilvl="7" w:tplc="04190003">
      <w:start w:val="1"/>
      <w:numFmt w:val="bullet"/>
      <w:lvlText w:val="o"/>
      <w:lvlJc w:val="left"/>
      <w:pPr>
        <w:ind w:left="5520" w:hanging="360"/>
      </w:pPr>
      <w:rPr>
        <w:rFonts w:ascii="Courier New" w:hAnsi="Courier New" w:cs="Courier New" w:hint="default"/>
      </w:rPr>
    </w:lvl>
    <w:lvl w:ilvl="8" w:tplc="04190005">
      <w:start w:val="1"/>
      <w:numFmt w:val="bullet"/>
      <w:lvlText w:val=""/>
      <w:lvlJc w:val="left"/>
      <w:pPr>
        <w:ind w:left="6240" w:hanging="360"/>
      </w:pPr>
      <w:rPr>
        <w:rFonts w:ascii="Wingdings" w:hAnsi="Wingdings" w:hint="default"/>
      </w:rPr>
    </w:lvl>
  </w:abstractNum>
  <w:abstractNum w:abstractNumId="21">
    <w:nsid w:val="3F6F5211"/>
    <w:multiLevelType w:val="hybridMultilevel"/>
    <w:tmpl w:val="11CE75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28938A1"/>
    <w:multiLevelType w:val="hybridMultilevel"/>
    <w:tmpl w:val="960CF516"/>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42BA08BC"/>
    <w:multiLevelType w:val="hybridMultilevel"/>
    <w:tmpl w:val="7BB8CC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641F5F"/>
    <w:multiLevelType w:val="hybridMultilevel"/>
    <w:tmpl w:val="357EA342"/>
    <w:lvl w:ilvl="0" w:tplc="0419000F">
      <w:start w:val="1"/>
      <w:numFmt w:val="decimal"/>
      <w:lvlText w:val="%1."/>
      <w:lvlJc w:val="left"/>
      <w:pPr>
        <w:ind w:left="720" w:hanging="360"/>
      </w:pPr>
    </w:lvl>
    <w:lvl w:ilvl="1" w:tplc="906AC778">
      <w:start w:val="1"/>
      <w:numFmt w:val="decimal"/>
      <w:lvlText w:val="%2."/>
      <w:lvlJc w:val="left"/>
      <w:pPr>
        <w:ind w:left="1440" w:hanging="360"/>
      </w:pPr>
      <w:rPr>
        <w:rFonts w:ascii="Times New Roman" w:hAnsi="Times New Roman" w:cs="Times New Roman" w:hint="default"/>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D978D6"/>
    <w:multiLevelType w:val="hybridMultilevel"/>
    <w:tmpl w:val="002AA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3971BE"/>
    <w:multiLevelType w:val="multilevel"/>
    <w:tmpl w:val="AB1C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06DC"/>
    <w:multiLevelType w:val="hybridMultilevel"/>
    <w:tmpl w:val="12720260"/>
    <w:lvl w:ilvl="0" w:tplc="0419000F">
      <w:start w:val="1"/>
      <w:numFmt w:val="decimal"/>
      <w:lvlText w:val="%1."/>
      <w:lvlJc w:val="left"/>
      <w:pPr>
        <w:ind w:left="720" w:hanging="360"/>
      </w:pPr>
    </w:lvl>
    <w:lvl w:ilvl="1" w:tplc="6CBC075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946007"/>
    <w:multiLevelType w:val="hybridMultilevel"/>
    <w:tmpl w:val="C590C904"/>
    <w:lvl w:ilvl="0" w:tplc="2306ED80">
      <w:start w:val="12"/>
      <w:numFmt w:val="decimal"/>
      <w:lvlText w:val="%1."/>
      <w:lvlJc w:val="left"/>
      <w:pPr>
        <w:ind w:left="108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983FD1"/>
    <w:multiLevelType w:val="hybridMultilevel"/>
    <w:tmpl w:val="F204212E"/>
    <w:lvl w:ilvl="0" w:tplc="04190011">
      <w:start w:val="1"/>
      <w:numFmt w:val="decimal"/>
      <w:lvlText w:val="%1)"/>
      <w:lvlJc w:val="left"/>
      <w:pPr>
        <w:ind w:left="720" w:hanging="360"/>
      </w:pPr>
    </w:lvl>
    <w:lvl w:ilvl="1" w:tplc="2C6A32FC">
      <w:start w:val="1"/>
      <w:numFmt w:val="decimal"/>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102A0A"/>
    <w:multiLevelType w:val="hybridMultilevel"/>
    <w:tmpl w:val="31BA11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6A2F6F"/>
    <w:multiLevelType w:val="hybridMultilevel"/>
    <w:tmpl w:val="E32CB050"/>
    <w:lvl w:ilvl="0" w:tplc="A3CC67C2">
      <w:start w:val="130"/>
      <w:numFmt w:val="decimal"/>
      <w:lvlText w:val="%1."/>
      <w:lvlJc w:val="left"/>
      <w:pPr>
        <w:ind w:left="780" w:hanging="525"/>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32">
    <w:nsid w:val="59A96CA9"/>
    <w:multiLevelType w:val="hybridMultilevel"/>
    <w:tmpl w:val="23B8A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977FF1"/>
    <w:multiLevelType w:val="multilevel"/>
    <w:tmpl w:val="38B84F3A"/>
    <w:lvl w:ilvl="0">
      <w:start w:val="83"/>
      <w:numFmt w:val="decimal"/>
      <w:lvlText w:val="%1-"/>
      <w:lvlJc w:val="left"/>
      <w:pPr>
        <w:ind w:left="765" w:hanging="765"/>
      </w:pPr>
      <w:rPr>
        <w:rFonts w:hint="default"/>
      </w:rPr>
    </w:lvl>
    <w:lvl w:ilvl="1">
      <w:start w:val="40"/>
      <w:numFmt w:val="decimal"/>
      <w:lvlText w:val="%1-%2."/>
      <w:lvlJc w:val="left"/>
      <w:pPr>
        <w:ind w:left="1020" w:hanging="765"/>
      </w:pPr>
      <w:rPr>
        <w:rFonts w:hint="default"/>
      </w:rPr>
    </w:lvl>
    <w:lvl w:ilvl="2">
      <w:start w:val="1"/>
      <w:numFmt w:val="decimal"/>
      <w:lvlText w:val="%1-%2.%3."/>
      <w:lvlJc w:val="left"/>
      <w:pPr>
        <w:ind w:left="1275" w:hanging="765"/>
      </w:pPr>
      <w:rPr>
        <w:rFonts w:hint="default"/>
      </w:rPr>
    </w:lvl>
    <w:lvl w:ilvl="3">
      <w:start w:val="1"/>
      <w:numFmt w:val="decimal"/>
      <w:lvlText w:val="%1-%2.%3.%4."/>
      <w:lvlJc w:val="left"/>
      <w:pPr>
        <w:ind w:left="1845" w:hanging="108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715" w:hanging="1440"/>
      </w:pPr>
      <w:rPr>
        <w:rFonts w:hint="default"/>
      </w:rPr>
    </w:lvl>
    <w:lvl w:ilvl="6">
      <w:start w:val="1"/>
      <w:numFmt w:val="decimal"/>
      <w:lvlText w:val="%1-%2.%3.%4.%5.%6.%7."/>
      <w:lvlJc w:val="left"/>
      <w:pPr>
        <w:ind w:left="3330" w:hanging="1800"/>
      </w:pPr>
      <w:rPr>
        <w:rFonts w:hint="default"/>
      </w:rPr>
    </w:lvl>
    <w:lvl w:ilvl="7">
      <w:start w:val="1"/>
      <w:numFmt w:val="decimal"/>
      <w:lvlText w:val="%1-%2.%3.%4.%5.%6.%7.%8."/>
      <w:lvlJc w:val="left"/>
      <w:pPr>
        <w:ind w:left="3585" w:hanging="1800"/>
      </w:pPr>
      <w:rPr>
        <w:rFonts w:hint="default"/>
      </w:rPr>
    </w:lvl>
    <w:lvl w:ilvl="8">
      <w:start w:val="1"/>
      <w:numFmt w:val="decimal"/>
      <w:lvlText w:val="%1-%2.%3.%4.%5.%6.%7.%8.%9."/>
      <w:lvlJc w:val="left"/>
      <w:pPr>
        <w:ind w:left="4200" w:hanging="2160"/>
      </w:pPr>
      <w:rPr>
        <w:rFonts w:hint="default"/>
      </w:rPr>
    </w:lvl>
  </w:abstractNum>
  <w:abstractNum w:abstractNumId="34">
    <w:nsid w:val="60BA7DE9"/>
    <w:multiLevelType w:val="multilevel"/>
    <w:tmpl w:val="5812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DD1C58"/>
    <w:multiLevelType w:val="hybridMultilevel"/>
    <w:tmpl w:val="F2E037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3EE61B6"/>
    <w:multiLevelType w:val="hybridMultilevel"/>
    <w:tmpl w:val="97B447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F27035"/>
    <w:multiLevelType w:val="hybridMultilevel"/>
    <w:tmpl w:val="95B6CADA"/>
    <w:lvl w:ilvl="0" w:tplc="0419000F">
      <w:start w:val="1"/>
      <w:numFmt w:val="decimal"/>
      <w:lvlText w:val="%1."/>
      <w:lvlJc w:val="left"/>
      <w:pPr>
        <w:ind w:left="928"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B75ADC"/>
    <w:multiLevelType w:val="hybridMultilevel"/>
    <w:tmpl w:val="504CFF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E02D6E"/>
    <w:multiLevelType w:val="hybridMultilevel"/>
    <w:tmpl w:val="B32E5FEE"/>
    <w:lvl w:ilvl="0" w:tplc="DD8E50C2">
      <w:start w:val="14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71621E"/>
    <w:multiLevelType w:val="hybridMultilevel"/>
    <w:tmpl w:val="7F72A970"/>
    <w:lvl w:ilvl="0" w:tplc="B01472DA">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41">
    <w:nsid w:val="75BB6745"/>
    <w:multiLevelType w:val="hybridMultilevel"/>
    <w:tmpl w:val="2464760E"/>
    <w:lvl w:ilvl="0" w:tplc="04190011">
      <w:start w:val="1"/>
      <w:numFmt w:val="decimal"/>
      <w:lvlText w:val="%1)"/>
      <w:lvlJc w:val="left"/>
      <w:pPr>
        <w:ind w:left="720" w:hanging="360"/>
      </w:pPr>
    </w:lvl>
    <w:lvl w:ilvl="1" w:tplc="6CBC075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EE11CB"/>
    <w:multiLevelType w:val="hybridMultilevel"/>
    <w:tmpl w:val="DB7E2C34"/>
    <w:lvl w:ilvl="0" w:tplc="90F6B2CC">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3">
    <w:nsid w:val="7CEF35E8"/>
    <w:multiLevelType w:val="hybridMultilevel"/>
    <w:tmpl w:val="4310316E"/>
    <w:lvl w:ilvl="0" w:tplc="617A09E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F2E60D8"/>
    <w:multiLevelType w:val="hybridMultilevel"/>
    <w:tmpl w:val="EF4A7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AB07A7"/>
    <w:multiLevelType w:val="hybridMultilevel"/>
    <w:tmpl w:val="8BFAA246"/>
    <w:lvl w:ilvl="0" w:tplc="04190011">
      <w:start w:val="1"/>
      <w:numFmt w:val="decimal"/>
      <w:lvlText w:val="%1)"/>
      <w:lvlJc w:val="left"/>
      <w:pPr>
        <w:ind w:left="720" w:hanging="360"/>
      </w:pPr>
    </w:lvl>
    <w:lvl w:ilvl="1" w:tplc="C9660C0C">
      <w:start w:val="1"/>
      <w:numFmt w:val="decimal"/>
      <w:lvlText w:val="%2)"/>
      <w:lvlJc w:val="left"/>
      <w:pPr>
        <w:ind w:left="1635" w:hanging="360"/>
      </w:pPr>
      <w:rPr>
        <w:rFonts w:ascii="Times New Roman" w:eastAsiaTheme="minorHAns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17"/>
  </w:num>
  <w:num w:numId="3">
    <w:abstractNumId w:val="30"/>
  </w:num>
  <w:num w:numId="4">
    <w:abstractNumId w:val="1"/>
  </w:num>
  <w:num w:numId="5">
    <w:abstractNumId w:val="20"/>
  </w:num>
  <w:num w:numId="6">
    <w:abstractNumId w:val="10"/>
  </w:num>
  <w:num w:numId="7">
    <w:abstractNumId w:val="2"/>
  </w:num>
  <w:num w:numId="8">
    <w:abstractNumId w:val="18"/>
  </w:num>
  <w:num w:numId="9">
    <w:abstractNumId w:val="34"/>
  </w:num>
  <w:num w:numId="10">
    <w:abstractNumId w:val="19"/>
  </w:num>
  <w:num w:numId="11">
    <w:abstractNumId w:val="14"/>
  </w:num>
  <w:num w:numId="12">
    <w:abstractNumId w:val="15"/>
  </w:num>
  <w:num w:numId="13">
    <w:abstractNumId w:val="26"/>
  </w:num>
  <w:num w:numId="14">
    <w:abstractNumId w:val="7"/>
  </w:num>
  <w:num w:numId="15">
    <w:abstractNumId w:val="25"/>
  </w:num>
  <w:num w:numId="16">
    <w:abstractNumId w:val="16"/>
  </w:num>
  <w:num w:numId="17">
    <w:abstractNumId w:val="13"/>
  </w:num>
  <w:num w:numId="18">
    <w:abstractNumId w:val="33"/>
  </w:num>
  <w:num w:numId="19">
    <w:abstractNumId w:val="31"/>
  </w:num>
  <w:num w:numId="20">
    <w:abstractNumId w:val="12"/>
  </w:num>
  <w:num w:numId="21">
    <w:abstractNumId w:val="42"/>
  </w:num>
  <w:num w:numId="22">
    <w:abstractNumId w:val="23"/>
  </w:num>
  <w:num w:numId="23">
    <w:abstractNumId w:val="3"/>
  </w:num>
  <w:num w:numId="24">
    <w:abstractNumId w:val="27"/>
  </w:num>
  <w:num w:numId="25">
    <w:abstractNumId w:val="4"/>
  </w:num>
  <w:num w:numId="26">
    <w:abstractNumId w:val="11"/>
  </w:num>
  <w:num w:numId="27">
    <w:abstractNumId w:val="45"/>
  </w:num>
  <w:num w:numId="28">
    <w:abstractNumId w:val="38"/>
  </w:num>
  <w:num w:numId="29">
    <w:abstractNumId w:val="0"/>
  </w:num>
  <w:num w:numId="30">
    <w:abstractNumId w:val="36"/>
  </w:num>
  <w:num w:numId="31">
    <w:abstractNumId w:val="8"/>
  </w:num>
  <w:num w:numId="32">
    <w:abstractNumId w:val="35"/>
  </w:num>
  <w:num w:numId="33">
    <w:abstractNumId w:val="22"/>
  </w:num>
  <w:num w:numId="34">
    <w:abstractNumId w:val="24"/>
  </w:num>
  <w:num w:numId="35">
    <w:abstractNumId w:val="9"/>
  </w:num>
  <w:num w:numId="36">
    <w:abstractNumId w:val="5"/>
  </w:num>
  <w:num w:numId="37">
    <w:abstractNumId w:val="32"/>
  </w:num>
  <w:num w:numId="38">
    <w:abstractNumId w:val="6"/>
  </w:num>
  <w:num w:numId="39">
    <w:abstractNumId w:val="21"/>
  </w:num>
  <w:num w:numId="40">
    <w:abstractNumId w:val="37"/>
  </w:num>
  <w:num w:numId="41">
    <w:abstractNumId w:val="28"/>
  </w:num>
  <w:num w:numId="42">
    <w:abstractNumId w:val="44"/>
  </w:num>
  <w:num w:numId="43">
    <w:abstractNumId w:val="43"/>
  </w:num>
  <w:num w:numId="44">
    <w:abstractNumId w:val="29"/>
  </w:num>
  <w:num w:numId="45">
    <w:abstractNumId w:val="41"/>
  </w:num>
  <w:num w:numId="46">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uriya T. Kharesova">
    <w15:presenceInfo w15:providerId="AD" w15:userId="S-1-5-21-1734942748-632477867-1690528948-69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560"/>
    <w:rsid w:val="00002B08"/>
    <w:rsid w:val="00006FE3"/>
    <w:rsid w:val="0000723C"/>
    <w:rsid w:val="000101FF"/>
    <w:rsid w:val="000117A5"/>
    <w:rsid w:val="00011F70"/>
    <w:rsid w:val="00012393"/>
    <w:rsid w:val="00013A91"/>
    <w:rsid w:val="00014CF8"/>
    <w:rsid w:val="00014FFD"/>
    <w:rsid w:val="00015823"/>
    <w:rsid w:val="00015CC6"/>
    <w:rsid w:val="000172DB"/>
    <w:rsid w:val="00017431"/>
    <w:rsid w:val="00017D62"/>
    <w:rsid w:val="00020CC1"/>
    <w:rsid w:val="00021797"/>
    <w:rsid w:val="0002383A"/>
    <w:rsid w:val="0002459F"/>
    <w:rsid w:val="0002463A"/>
    <w:rsid w:val="00024BE7"/>
    <w:rsid w:val="000278A2"/>
    <w:rsid w:val="00030E64"/>
    <w:rsid w:val="00030F66"/>
    <w:rsid w:val="000311C4"/>
    <w:rsid w:val="0003354C"/>
    <w:rsid w:val="0003383B"/>
    <w:rsid w:val="00034051"/>
    <w:rsid w:val="00034A5E"/>
    <w:rsid w:val="00035A2A"/>
    <w:rsid w:val="00035AC0"/>
    <w:rsid w:val="00036E8C"/>
    <w:rsid w:val="0003721C"/>
    <w:rsid w:val="000409A6"/>
    <w:rsid w:val="00040D3B"/>
    <w:rsid w:val="000429A1"/>
    <w:rsid w:val="0004411D"/>
    <w:rsid w:val="00045795"/>
    <w:rsid w:val="00046918"/>
    <w:rsid w:val="00046CA4"/>
    <w:rsid w:val="00047E83"/>
    <w:rsid w:val="00051A18"/>
    <w:rsid w:val="000528D3"/>
    <w:rsid w:val="0005325F"/>
    <w:rsid w:val="0005444A"/>
    <w:rsid w:val="00054592"/>
    <w:rsid w:val="00054753"/>
    <w:rsid w:val="00056934"/>
    <w:rsid w:val="00056D8A"/>
    <w:rsid w:val="00057540"/>
    <w:rsid w:val="00057D73"/>
    <w:rsid w:val="00061650"/>
    <w:rsid w:val="0006170A"/>
    <w:rsid w:val="00063F8A"/>
    <w:rsid w:val="00070A9D"/>
    <w:rsid w:val="00070B49"/>
    <w:rsid w:val="00071962"/>
    <w:rsid w:val="00071BDA"/>
    <w:rsid w:val="00072580"/>
    <w:rsid w:val="00072BE6"/>
    <w:rsid w:val="00072F95"/>
    <w:rsid w:val="00073E2E"/>
    <w:rsid w:val="00077C0A"/>
    <w:rsid w:val="00077C2B"/>
    <w:rsid w:val="000802B2"/>
    <w:rsid w:val="00080B5E"/>
    <w:rsid w:val="0008359C"/>
    <w:rsid w:val="000849AC"/>
    <w:rsid w:val="0008598A"/>
    <w:rsid w:val="00085A25"/>
    <w:rsid w:val="00091CBA"/>
    <w:rsid w:val="00092FB8"/>
    <w:rsid w:val="00096752"/>
    <w:rsid w:val="0009687C"/>
    <w:rsid w:val="000A1E9C"/>
    <w:rsid w:val="000A240A"/>
    <w:rsid w:val="000A2704"/>
    <w:rsid w:val="000A39BD"/>
    <w:rsid w:val="000A3E4C"/>
    <w:rsid w:val="000A470F"/>
    <w:rsid w:val="000A7A08"/>
    <w:rsid w:val="000B0494"/>
    <w:rsid w:val="000B2B21"/>
    <w:rsid w:val="000B2E04"/>
    <w:rsid w:val="000B4E53"/>
    <w:rsid w:val="000B5539"/>
    <w:rsid w:val="000C090F"/>
    <w:rsid w:val="000C0BB0"/>
    <w:rsid w:val="000C0F88"/>
    <w:rsid w:val="000C20E4"/>
    <w:rsid w:val="000C47CB"/>
    <w:rsid w:val="000C65DE"/>
    <w:rsid w:val="000C712C"/>
    <w:rsid w:val="000C741A"/>
    <w:rsid w:val="000C7BEB"/>
    <w:rsid w:val="000D0EEB"/>
    <w:rsid w:val="000D24D5"/>
    <w:rsid w:val="000D3A47"/>
    <w:rsid w:val="000D3FC4"/>
    <w:rsid w:val="000D4973"/>
    <w:rsid w:val="000D5273"/>
    <w:rsid w:val="000E13A4"/>
    <w:rsid w:val="000E43B4"/>
    <w:rsid w:val="000E6875"/>
    <w:rsid w:val="000E7A7C"/>
    <w:rsid w:val="000F13D8"/>
    <w:rsid w:val="000F1C27"/>
    <w:rsid w:val="000F486B"/>
    <w:rsid w:val="000F5233"/>
    <w:rsid w:val="000F676E"/>
    <w:rsid w:val="000F6EB9"/>
    <w:rsid w:val="00100156"/>
    <w:rsid w:val="00100311"/>
    <w:rsid w:val="001003D2"/>
    <w:rsid w:val="00100AFD"/>
    <w:rsid w:val="00102100"/>
    <w:rsid w:val="00102153"/>
    <w:rsid w:val="00104496"/>
    <w:rsid w:val="00104987"/>
    <w:rsid w:val="00105403"/>
    <w:rsid w:val="0010697F"/>
    <w:rsid w:val="00107188"/>
    <w:rsid w:val="001102AE"/>
    <w:rsid w:val="00111744"/>
    <w:rsid w:val="00112791"/>
    <w:rsid w:val="00117051"/>
    <w:rsid w:val="0011767E"/>
    <w:rsid w:val="00117C84"/>
    <w:rsid w:val="00120066"/>
    <w:rsid w:val="00120155"/>
    <w:rsid w:val="00120A6F"/>
    <w:rsid w:val="001261AF"/>
    <w:rsid w:val="00126210"/>
    <w:rsid w:val="00126796"/>
    <w:rsid w:val="0012680B"/>
    <w:rsid w:val="00126CC3"/>
    <w:rsid w:val="001272AE"/>
    <w:rsid w:val="0013011F"/>
    <w:rsid w:val="001309C7"/>
    <w:rsid w:val="0013364C"/>
    <w:rsid w:val="00133A7D"/>
    <w:rsid w:val="0013668B"/>
    <w:rsid w:val="00140BF9"/>
    <w:rsid w:val="001423F1"/>
    <w:rsid w:val="00142536"/>
    <w:rsid w:val="001429D7"/>
    <w:rsid w:val="001430A2"/>
    <w:rsid w:val="00143E2B"/>
    <w:rsid w:val="00143F68"/>
    <w:rsid w:val="00144474"/>
    <w:rsid w:val="00144D88"/>
    <w:rsid w:val="00150BBB"/>
    <w:rsid w:val="00152D17"/>
    <w:rsid w:val="00153A3D"/>
    <w:rsid w:val="00156CB0"/>
    <w:rsid w:val="00156D1E"/>
    <w:rsid w:val="001616FA"/>
    <w:rsid w:val="00161A18"/>
    <w:rsid w:val="0016320A"/>
    <w:rsid w:val="00164615"/>
    <w:rsid w:val="00164951"/>
    <w:rsid w:val="001656F5"/>
    <w:rsid w:val="00167F85"/>
    <w:rsid w:val="00170FA3"/>
    <w:rsid w:val="0017139A"/>
    <w:rsid w:val="0017360A"/>
    <w:rsid w:val="00173AF6"/>
    <w:rsid w:val="0017631D"/>
    <w:rsid w:val="001770AF"/>
    <w:rsid w:val="00180332"/>
    <w:rsid w:val="001836F8"/>
    <w:rsid w:val="0018390A"/>
    <w:rsid w:val="001839A2"/>
    <w:rsid w:val="0018407C"/>
    <w:rsid w:val="00184262"/>
    <w:rsid w:val="001864FF"/>
    <w:rsid w:val="001874E1"/>
    <w:rsid w:val="00193986"/>
    <w:rsid w:val="001943E5"/>
    <w:rsid w:val="00196BAC"/>
    <w:rsid w:val="001A1521"/>
    <w:rsid w:val="001A2264"/>
    <w:rsid w:val="001A42B4"/>
    <w:rsid w:val="001A4CF4"/>
    <w:rsid w:val="001A5519"/>
    <w:rsid w:val="001A685B"/>
    <w:rsid w:val="001A78AE"/>
    <w:rsid w:val="001A7C93"/>
    <w:rsid w:val="001B00ED"/>
    <w:rsid w:val="001B3DA8"/>
    <w:rsid w:val="001B531F"/>
    <w:rsid w:val="001B565A"/>
    <w:rsid w:val="001B7A41"/>
    <w:rsid w:val="001B7FE4"/>
    <w:rsid w:val="001C51DE"/>
    <w:rsid w:val="001C7D11"/>
    <w:rsid w:val="001C7FEB"/>
    <w:rsid w:val="001D03A5"/>
    <w:rsid w:val="001D12F8"/>
    <w:rsid w:val="001D49A2"/>
    <w:rsid w:val="001D55DD"/>
    <w:rsid w:val="001D612E"/>
    <w:rsid w:val="001D64E5"/>
    <w:rsid w:val="001D6DC4"/>
    <w:rsid w:val="001D7BC9"/>
    <w:rsid w:val="001E0626"/>
    <w:rsid w:val="001E08E8"/>
    <w:rsid w:val="001E0F6C"/>
    <w:rsid w:val="001E1F29"/>
    <w:rsid w:val="001E2E57"/>
    <w:rsid w:val="001E3B8B"/>
    <w:rsid w:val="001E492E"/>
    <w:rsid w:val="001E499D"/>
    <w:rsid w:val="001E5CC4"/>
    <w:rsid w:val="001F37E6"/>
    <w:rsid w:val="001F3E3B"/>
    <w:rsid w:val="001F4DB5"/>
    <w:rsid w:val="00200025"/>
    <w:rsid w:val="00202210"/>
    <w:rsid w:val="00202923"/>
    <w:rsid w:val="00202CD5"/>
    <w:rsid w:val="00205305"/>
    <w:rsid w:val="00205F4B"/>
    <w:rsid w:val="00206040"/>
    <w:rsid w:val="002070CB"/>
    <w:rsid w:val="00210874"/>
    <w:rsid w:val="00214848"/>
    <w:rsid w:val="00215BEB"/>
    <w:rsid w:val="0021710D"/>
    <w:rsid w:val="00220A81"/>
    <w:rsid w:val="00222289"/>
    <w:rsid w:val="00224E66"/>
    <w:rsid w:val="002252B3"/>
    <w:rsid w:val="002268B5"/>
    <w:rsid w:val="00231421"/>
    <w:rsid w:val="002330AD"/>
    <w:rsid w:val="00234C06"/>
    <w:rsid w:val="002352F4"/>
    <w:rsid w:val="00235EDA"/>
    <w:rsid w:val="00242BAC"/>
    <w:rsid w:val="0024431C"/>
    <w:rsid w:val="002458A6"/>
    <w:rsid w:val="002461EE"/>
    <w:rsid w:val="00247F31"/>
    <w:rsid w:val="00250E51"/>
    <w:rsid w:val="0025160B"/>
    <w:rsid w:val="00251B48"/>
    <w:rsid w:val="0025471A"/>
    <w:rsid w:val="00255FD1"/>
    <w:rsid w:val="00257537"/>
    <w:rsid w:val="0026054D"/>
    <w:rsid w:val="002617B9"/>
    <w:rsid w:val="00261A80"/>
    <w:rsid w:val="0026284A"/>
    <w:rsid w:val="00262B2B"/>
    <w:rsid w:val="002636C2"/>
    <w:rsid w:val="00264022"/>
    <w:rsid w:val="002654A7"/>
    <w:rsid w:val="00265A14"/>
    <w:rsid w:val="00270422"/>
    <w:rsid w:val="002707D7"/>
    <w:rsid w:val="00271D14"/>
    <w:rsid w:val="00271D78"/>
    <w:rsid w:val="002720A2"/>
    <w:rsid w:val="002726BC"/>
    <w:rsid w:val="002748B2"/>
    <w:rsid w:val="00275F81"/>
    <w:rsid w:val="00277822"/>
    <w:rsid w:val="002809E4"/>
    <w:rsid w:val="00282EAA"/>
    <w:rsid w:val="002833D9"/>
    <w:rsid w:val="0028387B"/>
    <w:rsid w:val="00284769"/>
    <w:rsid w:val="00284FDE"/>
    <w:rsid w:val="00290935"/>
    <w:rsid w:val="00290C4D"/>
    <w:rsid w:val="00291732"/>
    <w:rsid w:val="00291BB1"/>
    <w:rsid w:val="00292967"/>
    <w:rsid w:val="00292A98"/>
    <w:rsid w:val="00293A1D"/>
    <w:rsid w:val="002956E6"/>
    <w:rsid w:val="002A0EE5"/>
    <w:rsid w:val="002A1E10"/>
    <w:rsid w:val="002A2152"/>
    <w:rsid w:val="002A3474"/>
    <w:rsid w:val="002A764F"/>
    <w:rsid w:val="002B2EBF"/>
    <w:rsid w:val="002B3567"/>
    <w:rsid w:val="002B5B19"/>
    <w:rsid w:val="002B69F7"/>
    <w:rsid w:val="002C25C4"/>
    <w:rsid w:val="002C277D"/>
    <w:rsid w:val="002C2AAD"/>
    <w:rsid w:val="002C2E11"/>
    <w:rsid w:val="002C4407"/>
    <w:rsid w:val="002C45D6"/>
    <w:rsid w:val="002C49D2"/>
    <w:rsid w:val="002C5591"/>
    <w:rsid w:val="002C5A45"/>
    <w:rsid w:val="002C5C50"/>
    <w:rsid w:val="002D0028"/>
    <w:rsid w:val="002D0454"/>
    <w:rsid w:val="002D1364"/>
    <w:rsid w:val="002D3FD9"/>
    <w:rsid w:val="002D5DBE"/>
    <w:rsid w:val="002D6160"/>
    <w:rsid w:val="002E1536"/>
    <w:rsid w:val="002E1EAF"/>
    <w:rsid w:val="002E4C90"/>
    <w:rsid w:val="002E5FA6"/>
    <w:rsid w:val="002F084D"/>
    <w:rsid w:val="002F137F"/>
    <w:rsid w:val="002F19AC"/>
    <w:rsid w:val="002F1DDB"/>
    <w:rsid w:val="002F5C05"/>
    <w:rsid w:val="0030227B"/>
    <w:rsid w:val="00303168"/>
    <w:rsid w:val="003042E2"/>
    <w:rsid w:val="00304FF9"/>
    <w:rsid w:val="0030622E"/>
    <w:rsid w:val="0030667D"/>
    <w:rsid w:val="00306A24"/>
    <w:rsid w:val="00306CAA"/>
    <w:rsid w:val="00311BED"/>
    <w:rsid w:val="00312DE0"/>
    <w:rsid w:val="003140DB"/>
    <w:rsid w:val="00314D57"/>
    <w:rsid w:val="00315906"/>
    <w:rsid w:val="003161A3"/>
    <w:rsid w:val="003168A4"/>
    <w:rsid w:val="00321081"/>
    <w:rsid w:val="003218CB"/>
    <w:rsid w:val="00322649"/>
    <w:rsid w:val="00323201"/>
    <w:rsid w:val="0032473B"/>
    <w:rsid w:val="00327E27"/>
    <w:rsid w:val="00327F3A"/>
    <w:rsid w:val="003304A5"/>
    <w:rsid w:val="00332A19"/>
    <w:rsid w:val="00334E2F"/>
    <w:rsid w:val="00335576"/>
    <w:rsid w:val="00335CE2"/>
    <w:rsid w:val="00340509"/>
    <w:rsid w:val="00351EAE"/>
    <w:rsid w:val="0035206F"/>
    <w:rsid w:val="00352191"/>
    <w:rsid w:val="00356043"/>
    <w:rsid w:val="00357BFC"/>
    <w:rsid w:val="00361265"/>
    <w:rsid w:val="00362C0E"/>
    <w:rsid w:val="00364281"/>
    <w:rsid w:val="003664AC"/>
    <w:rsid w:val="00367387"/>
    <w:rsid w:val="00371A10"/>
    <w:rsid w:val="00371A47"/>
    <w:rsid w:val="00372273"/>
    <w:rsid w:val="00374F06"/>
    <w:rsid w:val="00376507"/>
    <w:rsid w:val="00376733"/>
    <w:rsid w:val="00380AC3"/>
    <w:rsid w:val="00384875"/>
    <w:rsid w:val="00385269"/>
    <w:rsid w:val="00385BE4"/>
    <w:rsid w:val="00385D6F"/>
    <w:rsid w:val="003866BE"/>
    <w:rsid w:val="0039079C"/>
    <w:rsid w:val="00391290"/>
    <w:rsid w:val="0039168A"/>
    <w:rsid w:val="00397117"/>
    <w:rsid w:val="003A0241"/>
    <w:rsid w:val="003A229A"/>
    <w:rsid w:val="003A2A88"/>
    <w:rsid w:val="003A641B"/>
    <w:rsid w:val="003A78C5"/>
    <w:rsid w:val="003B0DA1"/>
    <w:rsid w:val="003B1090"/>
    <w:rsid w:val="003B30C1"/>
    <w:rsid w:val="003B3F46"/>
    <w:rsid w:val="003B4764"/>
    <w:rsid w:val="003B52AA"/>
    <w:rsid w:val="003B681A"/>
    <w:rsid w:val="003B7BDA"/>
    <w:rsid w:val="003C2E37"/>
    <w:rsid w:val="003C3364"/>
    <w:rsid w:val="003C5585"/>
    <w:rsid w:val="003C7483"/>
    <w:rsid w:val="003C7C31"/>
    <w:rsid w:val="003D03DB"/>
    <w:rsid w:val="003D0793"/>
    <w:rsid w:val="003D1497"/>
    <w:rsid w:val="003D22D0"/>
    <w:rsid w:val="003D22FE"/>
    <w:rsid w:val="003D236D"/>
    <w:rsid w:val="003D55D9"/>
    <w:rsid w:val="003D6610"/>
    <w:rsid w:val="003D7AA4"/>
    <w:rsid w:val="003E0B26"/>
    <w:rsid w:val="003E1F09"/>
    <w:rsid w:val="003E281C"/>
    <w:rsid w:val="003E3DBA"/>
    <w:rsid w:val="003E4F10"/>
    <w:rsid w:val="003E531A"/>
    <w:rsid w:val="003E5773"/>
    <w:rsid w:val="003E5DFC"/>
    <w:rsid w:val="003E63C2"/>
    <w:rsid w:val="003E674A"/>
    <w:rsid w:val="003E69FA"/>
    <w:rsid w:val="003E78BE"/>
    <w:rsid w:val="003F1EDA"/>
    <w:rsid w:val="003F2405"/>
    <w:rsid w:val="003F26C9"/>
    <w:rsid w:val="003F2EDF"/>
    <w:rsid w:val="003F43B7"/>
    <w:rsid w:val="003F53BA"/>
    <w:rsid w:val="003F5FD2"/>
    <w:rsid w:val="003F7419"/>
    <w:rsid w:val="0040151B"/>
    <w:rsid w:val="00406CD3"/>
    <w:rsid w:val="00410411"/>
    <w:rsid w:val="004112BC"/>
    <w:rsid w:val="004112D9"/>
    <w:rsid w:val="00411B39"/>
    <w:rsid w:val="004137FA"/>
    <w:rsid w:val="004138B0"/>
    <w:rsid w:val="00414069"/>
    <w:rsid w:val="0041436B"/>
    <w:rsid w:val="0041569C"/>
    <w:rsid w:val="00416831"/>
    <w:rsid w:val="00417560"/>
    <w:rsid w:val="0042028A"/>
    <w:rsid w:val="00420BD4"/>
    <w:rsid w:val="004211E3"/>
    <w:rsid w:val="00421AAF"/>
    <w:rsid w:val="00421EF8"/>
    <w:rsid w:val="0042238A"/>
    <w:rsid w:val="00422480"/>
    <w:rsid w:val="004224A4"/>
    <w:rsid w:val="00423581"/>
    <w:rsid w:val="0042499F"/>
    <w:rsid w:val="00425190"/>
    <w:rsid w:val="00432A23"/>
    <w:rsid w:val="00433364"/>
    <w:rsid w:val="00434017"/>
    <w:rsid w:val="00434E7F"/>
    <w:rsid w:val="004373DC"/>
    <w:rsid w:val="00437750"/>
    <w:rsid w:val="004445BC"/>
    <w:rsid w:val="00444E80"/>
    <w:rsid w:val="0044564F"/>
    <w:rsid w:val="00451406"/>
    <w:rsid w:val="0045269B"/>
    <w:rsid w:val="00454CE7"/>
    <w:rsid w:val="00455C4A"/>
    <w:rsid w:val="00455D5F"/>
    <w:rsid w:val="00461C8E"/>
    <w:rsid w:val="0046574E"/>
    <w:rsid w:val="004671E6"/>
    <w:rsid w:val="0047116D"/>
    <w:rsid w:val="004746A4"/>
    <w:rsid w:val="0047498A"/>
    <w:rsid w:val="004749C0"/>
    <w:rsid w:val="00476233"/>
    <w:rsid w:val="00477E5E"/>
    <w:rsid w:val="0048083A"/>
    <w:rsid w:val="004825FA"/>
    <w:rsid w:val="00485696"/>
    <w:rsid w:val="00486325"/>
    <w:rsid w:val="004871AF"/>
    <w:rsid w:val="00491B72"/>
    <w:rsid w:val="00492B65"/>
    <w:rsid w:val="00495313"/>
    <w:rsid w:val="00495766"/>
    <w:rsid w:val="004957E6"/>
    <w:rsid w:val="00495924"/>
    <w:rsid w:val="004A0A59"/>
    <w:rsid w:val="004A2754"/>
    <w:rsid w:val="004A400F"/>
    <w:rsid w:val="004A5A88"/>
    <w:rsid w:val="004A6D1F"/>
    <w:rsid w:val="004A76BF"/>
    <w:rsid w:val="004A7D76"/>
    <w:rsid w:val="004B2B2D"/>
    <w:rsid w:val="004B33D2"/>
    <w:rsid w:val="004B4730"/>
    <w:rsid w:val="004C03F7"/>
    <w:rsid w:val="004C04C4"/>
    <w:rsid w:val="004C73DF"/>
    <w:rsid w:val="004D5504"/>
    <w:rsid w:val="004E1A08"/>
    <w:rsid w:val="004E2685"/>
    <w:rsid w:val="004E34EE"/>
    <w:rsid w:val="004E4E9A"/>
    <w:rsid w:val="004E5290"/>
    <w:rsid w:val="004E61EF"/>
    <w:rsid w:val="004E7FCA"/>
    <w:rsid w:val="004F0FB8"/>
    <w:rsid w:val="004F138B"/>
    <w:rsid w:val="004F3DA6"/>
    <w:rsid w:val="004F51D1"/>
    <w:rsid w:val="004F5D6D"/>
    <w:rsid w:val="004F6737"/>
    <w:rsid w:val="00500310"/>
    <w:rsid w:val="00500A7E"/>
    <w:rsid w:val="00500FA1"/>
    <w:rsid w:val="00501814"/>
    <w:rsid w:val="00502ADC"/>
    <w:rsid w:val="005043A6"/>
    <w:rsid w:val="00504DC7"/>
    <w:rsid w:val="005057B8"/>
    <w:rsid w:val="00507D4C"/>
    <w:rsid w:val="00513697"/>
    <w:rsid w:val="00514772"/>
    <w:rsid w:val="00515161"/>
    <w:rsid w:val="005158B9"/>
    <w:rsid w:val="00520560"/>
    <w:rsid w:val="005215AC"/>
    <w:rsid w:val="00523EE3"/>
    <w:rsid w:val="005242DC"/>
    <w:rsid w:val="00526D90"/>
    <w:rsid w:val="0053113F"/>
    <w:rsid w:val="00532492"/>
    <w:rsid w:val="00532B94"/>
    <w:rsid w:val="00533C88"/>
    <w:rsid w:val="00535DEB"/>
    <w:rsid w:val="005405D3"/>
    <w:rsid w:val="00542A5F"/>
    <w:rsid w:val="00543C6F"/>
    <w:rsid w:val="005472ED"/>
    <w:rsid w:val="00547733"/>
    <w:rsid w:val="00547A69"/>
    <w:rsid w:val="005515F0"/>
    <w:rsid w:val="005522C3"/>
    <w:rsid w:val="005524A8"/>
    <w:rsid w:val="0055255F"/>
    <w:rsid w:val="00553A0B"/>
    <w:rsid w:val="00553C9D"/>
    <w:rsid w:val="00554D5E"/>
    <w:rsid w:val="005557E0"/>
    <w:rsid w:val="00556638"/>
    <w:rsid w:val="0056146A"/>
    <w:rsid w:val="00564CE1"/>
    <w:rsid w:val="005653B0"/>
    <w:rsid w:val="0056540D"/>
    <w:rsid w:val="00570C85"/>
    <w:rsid w:val="005713BA"/>
    <w:rsid w:val="005722FA"/>
    <w:rsid w:val="00574122"/>
    <w:rsid w:val="00574893"/>
    <w:rsid w:val="00575297"/>
    <w:rsid w:val="00575937"/>
    <w:rsid w:val="00575B94"/>
    <w:rsid w:val="00576D2A"/>
    <w:rsid w:val="005773DA"/>
    <w:rsid w:val="00577601"/>
    <w:rsid w:val="0058186B"/>
    <w:rsid w:val="00581E4E"/>
    <w:rsid w:val="0058286C"/>
    <w:rsid w:val="005828BA"/>
    <w:rsid w:val="00582AC5"/>
    <w:rsid w:val="00585221"/>
    <w:rsid w:val="00586584"/>
    <w:rsid w:val="0058734E"/>
    <w:rsid w:val="00587F77"/>
    <w:rsid w:val="00590DD0"/>
    <w:rsid w:val="0059199F"/>
    <w:rsid w:val="00594858"/>
    <w:rsid w:val="005950C3"/>
    <w:rsid w:val="00595DC7"/>
    <w:rsid w:val="00597A28"/>
    <w:rsid w:val="005A069E"/>
    <w:rsid w:val="005A1930"/>
    <w:rsid w:val="005A2A9E"/>
    <w:rsid w:val="005A3952"/>
    <w:rsid w:val="005B0E77"/>
    <w:rsid w:val="005B22AC"/>
    <w:rsid w:val="005B324E"/>
    <w:rsid w:val="005C23DB"/>
    <w:rsid w:val="005C2B1A"/>
    <w:rsid w:val="005C2FAF"/>
    <w:rsid w:val="005C31A5"/>
    <w:rsid w:val="005C4516"/>
    <w:rsid w:val="005C67A2"/>
    <w:rsid w:val="005C67A7"/>
    <w:rsid w:val="005C774A"/>
    <w:rsid w:val="005C7A1C"/>
    <w:rsid w:val="005C7FAF"/>
    <w:rsid w:val="005D53A6"/>
    <w:rsid w:val="005D5EC5"/>
    <w:rsid w:val="005D603D"/>
    <w:rsid w:val="005D77F6"/>
    <w:rsid w:val="005D7CA2"/>
    <w:rsid w:val="005E08B5"/>
    <w:rsid w:val="005E3EF6"/>
    <w:rsid w:val="005E5ECA"/>
    <w:rsid w:val="005F0C52"/>
    <w:rsid w:val="005F18E6"/>
    <w:rsid w:val="005F2182"/>
    <w:rsid w:val="005F37F7"/>
    <w:rsid w:val="005F3A04"/>
    <w:rsid w:val="005F483B"/>
    <w:rsid w:val="005F497A"/>
    <w:rsid w:val="005F4CB9"/>
    <w:rsid w:val="005F4D6A"/>
    <w:rsid w:val="005F5726"/>
    <w:rsid w:val="005F5EE5"/>
    <w:rsid w:val="00604F1E"/>
    <w:rsid w:val="00606F5C"/>
    <w:rsid w:val="00607F23"/>
    <w:rsid w:val="00610301"/>
    <w:rsid w:val="006119D2"/>
    <w:rsid w:val="00611A64"/>
    <w:rsid w:val="00614C86"/>
    <w:rsid w:val="006153C8"/>
    <w:rsid w:val="006153CD"/>
    <w:rsid w:val="00616851"/>
    <w:rsid w:val="00621CEC"/>
    <w:rsid w:val="00624534"/>
    <w:rsid w:val="00630759"/>
    <w:rsid w:val="00631FD7"/>
    <w:rsid w:val="0063591F"/>
    <w:rsid w:val="00636693"/>
    <w:rsid w:val="00636746"/>
    <w:rsid w:val="00636C1B"/>
    <w:rsid w:val="0064123D"/>
    <w:rsid w:val="00641335"/>
    <w:rsid w:val="0064235D"/>
    <w:rsid w:val="006425D5"/>
    <w:rsid w:val="006433F4"/>
    <w:rsid w:val="00647ECB"/>
    <w:rsid w:val="006502B5"/>
    <w:rsid w:val="00651149"/>
    <w:rsid w:val="0065308E"/>
    <w:rsid w:val="00653688"/>
    <w:rsid w:val="00654241"/>
    <w:rsid w:val="00656A6D"/>
    <w:rsid w:val="00656FE8"/>
    <w:rsid w:val="00657A44"/>
    <w:rsid w:val="00660B3C"/>
    <w:rsid w:val="006633F9"/>
    <w:rsid w:val="006636C4"/>
    <w:rsid w:val="006642D8"/>
    <w:rsid w:val="00666B29"/>
    <w:rsid w:val="00666D19"/>
    <w:rsid w:val="00670722"/>
    <w:rsid w:val="00670FAB"/>
    <w:rsid w:val="00671C48"/>
    <w:rsid w:val="006732D3"/>
    <w:rsid w:val="006738FA"/>
    <w:rsid w:val="00674329"/>
    <w:rsid w:val="006754EE"/>
    <w:rsid w:val="00675C9D"/>
    <w:rsid w:val="00676696"/>
    <w:rsid w:val="00677D46"/>
    <w:rsid w:val="00682932"/>
    <w:rsid w:val="006836F3"/>
    <w:rsid w:val="0068546F"/>
    <w:rsid w:val="00685630"/>
    <w:rsid w:val="00685E93"/>
    <w:rsid w:val="00690179"/>
    <w:rsid w:val="00691718"/>
    <w:rsid w:val="00692067"/>
    <w:rsid w:val="006921D6"/>
    <w:rsid w:val="00694C80"/>
    <w:rsid w:val="0069654C"/>
    <w:rsid w:val="006976EA"/>
    <w:rsid w:val="00697787"/>
    <w:rsid w:val="006A1233"/>
    <w:rsid w:val="006A127A"/>
    <w:rsid w:val="006A26A8"/>
    <w:rsid w:val="006A2D01"/>
    <w:rsid w:val="006A4313"/>
    <w:rsid w:val="006A4B73"/>
    <w:rsid w:val="006A518B"/>
    <w:rsid w:val="006A5303"/>
    <w:rsid w:val="006A7134"/>
    <w:rsid w:val="006B0881"/>
    <w:rsid w:val="006B51FE"/>
    <w:rsid w:val="006C0F1B"/>
    <w:rsid w:val="006C4335"/>
    <w:rsid w:val="006C46EC"/>
    <w:rsid w:val="006C57A4"/>
    <w:rsid w:val="006C6713"/>
    <w:rsid w:val="006D0873"/>
    <w:rsid w:val="006D1094"/>
    <w:rsid w:val="006D1F19"/>
    <w:rsid w:val="006D40BB"/>
    <w:rsid w:val="006D6130"/>
    <w:rsid w:val="006D72D8"/>
    <w:rsid w:val="006D7F4B"/>
    <w:rsid w:val="006E22DB"/>
    <w:rsid w:val="006E23A0"/>
    <w:rsid w:val="006E3F7D"/>
    <w:rsid w:val="006E66F5"/>
    <w:rsid w:val="006E6C72"/>
    <w:rsid w:val="006E6C7A"/>
    <w:rsid w:val="006F0363"/>
    <w:rsid w:val="006F2208"/>
    <w:rsid w:val="006F79BD"/>
    <w:rsid w:val="007007E8"/>
    <w:rsid w:val="007018BA"/>
    <w:rsid w:val="00705B8A"/>
    <w:rsid w:val="0070734A"/>
    <w:rsid w:val="00707AF2"/>
    <w:rsid w:val="00707C0F"/>
    <w:rsid w:val="00707FEE"/>
    <w:rsid w:val="00714BFD"/>
    <w:rsid w:val="00714CE4"/>
    <w:rsid w:val="00714E85"/>
    <w:rsid w:val="00716584"/>
    <w:rsid w:val="00717294"/>
    <w:rsid w:val="00721FE2"/>
    <w:rsid w:val="007227E1"/>
    <w:rsid w:val="007234B2"/>
    <w:rsid w:val="007247AB"/>
    <w:rsid w:val="007249BB"/>
    <w:rsid w:val="0072622E"/>
    <w:rsid w:val="00730289"/>
    <w:rsid w:val="0073256E"/>
    <w:rsid w:val="00736259"/>
    <w:rsid w:val="00737971"/>
    <w:rsid w:val="007473C1"/>
    <w:rsid w:val="00750E70"/>
    <w:rsid w:val="007512A7"/>
    <w:rsid w:val="007521ED"/>
    <w:rsid w:val="007551AB"/>
    <w:rsid w:val="00756E40"/>
    <w:rsid w:val="00757CCB"/>
    <w:rsid w:val="0076195F"/>
    <w:rsid w:val="00765063"/>
    <w:rsid w:val="0076623D"/>
    <w:rsid w:val="00766A75"/>
    <w:rsid w:val="00766BF2"/>
    <w:rsid w:val="00771A24"/>
    <w:rsid w:val="00772278"/>
    <w:rsid w:val="007722F3"/>
    <w:rsid w:val="0077255C"/>
    <w:rsid w:val="00773FFC"/>
    <w:rsid w:val="007762E5"/>
    <w:rsid w:val="00776408"/>
    <w:rsid w:val="00776DB8"/>
    <w:rsid w:val="00777399"/>
    <w:rsid w:val="00782B23"/>
    <w:rsid w:val="00784BB0"/>
    <w:rsid w:val="00784F8F"/>
    <w:rsid w:val="007857AE"/>
    <w:rsid w:val="007905B0"/>
    <w:rsid w:val="00791E3A"/>
    <w:rsid w:val="00792C1D"/>
    <w:rsid w:val="00793035"/>
    <w:rsid w:val="007937CB"/>
    <w:rsid w:val="00794649"/>
    <w:rsid w:val="007959D1"/>
    <w:rsid w:val="007967B2"/>
    <w:rsid w:val="00796DB1"/>
    <w:rsid w:val="007A121D"/>
    <w:rsid w:val="007A13CE"/>
    <w:rsid w:val="007A3072"/>
    <w:rsid w:val="007A4D2F"/>
    <w:rsid w:val="007A6C7A"/>
    <w:rsid w:val="007A763C"/>
    <w:rsid w:val="007A7A57"/>
    <w:rsid w:val="007B3041"/>
    <w:rsid w:val="007C4655"/>
    <w:rsid w:val="007C7C67"/>
    <w:rsid w:val="007D1211"/>
    <w:rsid w:val="007D1BA8"/>
    <w:rsid w:val="007D6343"/>
    <w:rsid w:val="007D73BA"/>
    <w:rsid w:val="007D7615"/>
    <w:rsid w:val="007E1176"/>
    <w:rsid w:val="007E2060"/>
    <w:rsid w:val="007E5EB2"/>
    <w:rsid w:val="007E6365"/>
    <w:rsid w:val="007E6BB3"/>
    <w:rsid w:val="007E7D6E"/>
    <w:rsid w:val="007F1B9A"/>
    <w:rsid w:val="007F2579"/>
    <w:rsid w:val="007F2615"/>
    <w:rsid w:val="00800292"/>
    <w:rsid w:val="00800573"/>
    <w:rsid w:val="00801971"/>
    <w:rsid w:val="00801B08"/>
    <w:rsid w:val="008026AE"/>
    <w:rsid w:val="008041C2"/>
    <w:rsid w:val="00804490"/>
    <w:rsid w:val="008053F1"/>
    <w:rsid w:val="0080660D"/>
    <w:rsid w:val="00806AD7"/>
    <w:rsid w:val="008115BB"/>
    <w:rsid w:val="00812284"/>
    <w:rsid w:val="008127D3"/>
    <w:rsid w:val="008138AC"/>
    <w:rsid w:val="008140B0"/>
    <w:rsid w:val="00815491"/>
    <w:rsid w:val="0081571D"/>
    <w:rsid w:val="00815F08"/>
    <w:rsid w:val="00816376"/>
    <w:rsid w:val="00816A5E"/>
    <w:rsid w:val="00821068"/>
    <w:rsid w:val="008214F1"/>
    <w:rsid w:val="00821967"/>
    <w:rsid w:val="008224F2"/>
    <w:rsid w:val="0082273B"/>
    <w:rsid w:val="00822C76"/>
    <w:rsid w:val="008230E4"/>
    <w:rsid w:val="008249DF"/>
    <w:rsid w:val="00825637"/>
    <w:rsid w:val="008278BC"/>
    <w:rsid w:val="00831F99"/>
    <w:rsid w:val="008352D0"/>
    <w:rsid w:val="0083712B"/>
    <w:rsid w:val="00840054"/>
    <w:rsid w:val="0084083C"/>
    <w:rsid w:val="00843E5B"/>
    <w:rsid w:val="00844555"/>
    <w:rsid w:val="0084498A"/>
    <w:rsid w:val="00844A27"/>
    <w:rsid w:val="00844CEF"/>
    <w:rsid w:val="0085078C"/>
    <w:rsid w:val="008512B6"/>
    <w:rsid w:val="008518FE"/>
    <w:rsid w:val="00852172"/>
    <w:rsid w:val="00853797"/>
    <w:rsid w:val="0085430F"/>
    <w:rsid w:val="008561D3"/>
    <w:rsid w:val="00856D6F"/>
    <w:rsid w:val="008605A3"/>
    <w:rsid w:val="00862462"/>
    <w:rsid w:val="008647AD"/>
    <w:rsid w:val="00864B48"/>
    <w:rsid w:val="00866852"/>
    <w:rsid w:val="00866FFE"/>
    <w:rsid w:val="008670B0"/>
    <w:rsid w:val="00871DD4"/>
    <w:rsid w:val="00873642"/>
    <w:rsid w:val="00875FFC"/>
    <w:rsid w:val="008814D2"/>
    <w:rsid w:val="008815AC"/>
    <w:rsid w:val="00887FBA"/>
    <w:rsid w:val="00891028"/>
    <w:rsid w:val="00894994"/>
    <w:rsid w:val="00894CC7"/>
    <w:rsid w:val="0089630D"/>
    <w:rsid w:val="008A1A85"/>
    <w:rsid w:val="008A1AB7"/>
    <w:rsid w:val="008A2A4E"/>
    <w:rsid w:val="008A2AEF"/>
    <w:rsid w:val="008A2B72"/>
    <w:rsid w:val="008A4416"/>
    <w:rsid w:val="008B0791"/>
    <w:rsid w:val="008B220A"/>
    <w:rsid w:val="008B22EF"/>
    <w:rsid w:val="008B5BD0"/>
    <w:rsid w:val="008B6809"/>
    <w:rsid w:val="008B691C"/>
    <w:rsid w:val="008C0D58"/>
    <w:rsid w:val="008C2162"/>
    <w:rsid w:val="008C2F65"/>
    <w:rsid w:val="008C585F"/>
    <w:rsid w:val="008C6A4C"/>
    <w:rsid w:val="008D220F"/>
    <w:rsid w:val="008D27A1"/>
    <w:rsid w:val="008D3522"/>
    <w:rsid w:val="008D408C"/>
    <w:rsid w:val="008D46F4"/>
    <w:rsid w:val="008D4CE4"/>
    <w:rsid w:val="008D6467"/>
    <w:rsid w:val="008D78E2"/>
    <w:rsid w:val="008E1B94"/>
    <w:rsid w:val="008E4617"/>
    <w:rsid w:val="008E4EC2"/>
    <w:rsid w:val="008E5AF9"/>
    <w:rsid w:val="008F0217"/>
    <w:rsid w:val="008F1F2D"/>
    <w:rsid w:val="00900133"/>
    <w:rsid w:val="00901B09"/>
    <w:rsid w:val="0090313A"/>
    <w:rsid w:val="00903451"/>
    <w:rsid w:val="00903BA8"/>
    <w:rsid w:val="00904380"/>
    <w:rsid w:val="009044D0"/>
    <w:rsid w:val="00905E44"/>
    <w:rsid w:val="009075AD"/>
    <w:rsid w:val="009136D6"/>
    <w:rsid w:val="00913C77"/>
    <w:rsid w:val="0091707B"/>
    <w:rsid w:val="00923012"/>
    <w:rsid w:val="0092488F"/>
    <w:rsid w:val="00924C5F"/>
    <w:rsid w:val="00931A41"/>
    <w:rsid w:val="00933984"/>
    <w:rsid w:val="009352D6"/>
    <w:rsid w:val="009358BA"/>
    <w:rsid w:val="009359B2"/>
    <w:rsid w:val="009412ED"/>
    <w:rsid w:val="009414BD"/>
    <w:rsid w:val="009473DF"/>
    <w:rsid w:val="00952DE1"/>
    <w:rsid w:val="009536AE"/>
    <w:rsid w:val="00955C76"/>
    <w:rsid w:val="00956E56"/>
    <w:rsid w:val="00962F59"/>
    <w:rsid w:val="009630A9"/>
    <w:rsid w:val="00964649"/>
    <w:rsid w:val="009652E3"/>
    <w:rsid w:val="00970496"/>
    <w:rsid w:val="009720F3"/>
    <w:rsid w:val="0097257B"/>
    <w:rsid w:val="00973231"/>
    <w:rsid w:val="00974076"/>
    <w:rsid w:val="00974DB2"/>
    <w:rsid w:val="00976BF1"/>
    <w:rsid w:val="00977232"/>
    <w:rsid w:val="00977D5F"/>
    <w:rsid w:val="00983460"/>
    <w:rsid w:val="00985D0A"/>
    <w:rsid w:val="009861FE"/>
    <w:rsid w:val="00992230"/>
    <w:rsid w:val="0099252B"/>
    <w:rsid w:val="00995D05"/>
    <w:rsid w:val="00996D68"/>
    <w:rsid w:val="009A41AD"/>
    <w:rsid w:val="009A46DF"/>
    <w:rsid w:val="009A4D68"/>
    <w:rsid w:val="009A67FC"/>
    <w:rsid w:val="009A7A5E"/>
    <w:rsid w:val="009B0750"/>
    <w:rsid w:val="009B15A0"/>
    <w:rsid w:val="009B43D8"/>
    <w:rsid w:val="009B4F63"/>
    <w:rsid w:val="009B56F7"/>
    <w:rsid w:val="009B660F"/>
    <w:rsid w:val="009B6723"/>
    <w:rsid w:val="009B68C2"/>
    <w:rsid w:val="009B762F"/>
    <w:rsid w:val="009C0F29"/>
    <w:rsid w:val="009C2338"/>
    <w:rsid w:val="009C4128"/>
    <w:rsid w:val="009C4742"/>
    <w:rsid w:val="009C541C"/>
    <w:rsid w:val="009C5D75"/>
    <w:rsid w:val="009C7220"/>
    <w:rsid w:val="009D04B4"/>
    <w:rsid w:val="009D0508"/>
    <w:rsid w:val="009D1164"/>
    <w:rsid w:val="009D18B5"/>
    <w:rsid w:val="009D1C9F"/>
    <w:rsid w:val="009D1DC6"/>
    <w:rsid w:val="009D1F71"/>
    <w:rsid w:val="009D220D"/>
    <w:rsid w:val="009D5371"/>
    <w:rsid w:val="009D77E0"/>
    <w:rsid w:val="009D7A50"/>
    <w:rsid w:val="009E50D5"/>
    <w:rsid w:val="009E5290"/>
    <w:rsid w:val="009E6A41"/>
    <w:rsid w:val="009E6B66"/>
    <w:rsid w:val="009E776C"/>
    <w:rsid w:val="009F10AC"/>
    <w:rsid w:val="009F1250"/>
    <w:rsid w:val="009F2683"/>
    <w:rsid w:val="009F3EB4"/>
    <w:rsid w:val="009F65C2"/>
    <w:rsid w:val="009F6F5F"/>
    <w:rsid w:val="00A006D7"/>
    <w:rsid w:val="00A00C9C"/>
    <w:rsid w:val="00A013F1"/>
    <w:rsid w:val="00A026A5"/>
    <w:rsid w:val="00A0335F"/>
    <w:rsid w:val="00A03C86"/>
    <w:rsid w:val="00A04FF7"/>
    <w:rsid w:val="00A0644E"/>
    <w:rsid w:val="00A10363"/>
    <w:rsid w:val="00A105DE"/>
    <w:rsid w:val="00A11F78"/>
    <w:rsid w:val="00A16499"/>
    <w:rsid w:val="00A1732C"/>
    <w:rsid w:val="00A179EA"/>
    <w:rsid w:val="00A2103B"/>
    <w:rsid w:val="00A22972"/>
    <w:rsid w:val="00A2303B"/>
    <w:rsid w:val="00A24297"/>
    <w:rsid w:val="00A251B8"/>
    <w:rsid w:val="00A25CAE"/>
    <w:rsid w:val="00A270C2"/>
    <w:rsid w:val="00A317D3"/>
    <w:rsid w:val="00A31DF3"/>
    <w:rsid w:val="00A409DA"/>
    <w:rsid w:val="00A42BBE"/>
    <w:rsid w:val="00A44DF9"/>
    <w:rsid w:val="00A4583E"/>
    <w:rsid w:val="00A50CB8"/>
    <w:rsid w:val="00A54A1B"/>
    <w:rsid w:val="00A54B64"/>
    <w:rsid w:val="00A654B5"/>
    <w:rsid w:val="00A65689"/>
    <w:rsid w:val="00A7149E"/>
    <w:rsid w:val="00A7362F"/>
    <w:rsid w:val="00A736D2"/>
    <w:rsid w:val="00A73FED"/>
    <w:rsid w:val="00A752EB"/>
    <w:rsid w:val="00A75F91"/>
    <w:rsid w:val="00A80920"/>
    <w:rsid w:val="00A8190B"/>
    <w:rsid w:val="00A82F8B"/>
    <w:rsid w:val="00A8394D"/>
    <w:rsid w:val="00A83EE1"/>
    <w:rsid w:val="00A928D4"/>
    <w:rsid w:val="00A942BE"/>
    <w:rsid w:val="00A9558D"/>
    <w:rsid w:val="00A972EE"/>
    <w:rsid w:val="00AA28FB"/>
    <w:rsid w:val="00AA31E0"/>
    <w:rsid w:val="00AA31ED"/>
    <w:rsid w:val="00AA418D"/>
    <w:rsid w:val="00AA6C18"/>
    <w:rsid w:val="00AB07D2"/>
    <w:rsid w:val="00AB08FD"/>
    <w:rsid w:val="00AB2E37"/>
    <w:rsid w:val="00AB4777"/>
    <w:rsid w:val="00AB641E"/>
    <w:rsid w:val="00AB69B8"/>
    <w:rsid w:val="00AB6B4A"/>
    <w:rsid w:val="00AB78BB"/>
    <w:rsid w:val="00AB7B30"/>
    <w:rsid w:val="00AC17EF"/>
    <w:rsid w:val="00AC3E1E"/>
    <w:rsid w:val="00AC4051"/>
    <w:rsid w:val="00AC5277"/>
    <w:rsid w:val="00AC52FB"/>
    <w:rsid w:val="00AC6115"/>
    <w:rsid w:val="00AD28ED"/>
    <w:rsid w:val="00AD6D13"/>
    <w:rsid w:val="00AE18E1"/>
    <w:rsid w:val="00AE49AC"/>
    <w:rsid w:val="00AE4AE8"/>
    <w:rsid w:val="00AE4C2E"/>
    <w:rsid w:val="00AE542D"/>
    <w:rsid w:val="00AE5F80"/>
    <w:rsid w:val="00AE6940"/>
    <w:rsid w:val="00AE7017"/>
    <w:rsid w:val="00AF0522"/>
    <w:rsid w:val="00AF16DF"/>
    <w:rsid w:val="00AF2BE9"/>
    <w:rsid w:val="00AF2E34"/>
    <w:rsid w:val="00AF415A"/>
    <w:rsid w:val="00AF49ED"/>
    <w:rsid w:val="00AF65C3"/>
    <w:rsid w:val="00B0491A"/>
    <w:rsid w:val="00B06098"/>
    <w:rsid w:val="00B071EA"/>
    <w:rsid w:val="00B074C3"/>
    <w:rsid w:val="00B075A4"/>
    <w:rsid w:val="00B07E72"/>
    <w:rsid w:val="00B102B3"/>
    <w:rsid w:val="00B11A64"/>
    <w:rsid w:val="00B14620"/>
    <w:rsid w:val="00B14F75"/>
    <w:rsid w:val="00B15950"/>
    <w:rsid w:val="00B160B2"/>
    <w:rsid w:val="00B16DE3"/>
    <w:rsid w:val="00B1712C"/>
    <w:rsid w:val="00B219AC"/>
    <w:rsid w:val="00B256E7"/>
    <w:rsid w:val="00B25FDD"/>
    <w:rsid w:val="00B2689C"/>
    <w:rsid w:val="00B26AA6"/>
    <w:rsid w:val="00B2730F"/>
    <w:rsid w:val="00B328BC"/>
    <w:rsid w:val="00B33539"/>
    <w:rsid w:val="00B33BF0"/>
    <w:rsid w:val="00B34AEC"/>
    <w:rsid w:val="00B34D0E"/>
    <w:rsid w:val="00B36F97"/>
    <w:rsid w:val="00B36FAE"/>
    <w:rsid w:val="00B40324"/>
    <w:rsid w:val="00B404A0"/>
    <w:rsid w:val="00B41226"/>
    <w:rsid w:val="00B42655"/>
    <w:rsid w:val="00B42F87"/>
    <w:rsid w:val="00B431B4"/>
    <w:rsid w:val="00B432D4"/>
    <w:rsid w:val="00B440D9"/>
    <w:rsid w:val="00B45AD9"/>
    <w:rsid w:val="00B45B42"/>
    <w:rsid w:val="00B46364"/>
    <w:rsid w:val="00B51E4E"/>
    <w:rsid w:val="00B53B9F"/>
    <w:rsid w:val="00B53E84"/>
    <w:rsid w:val="00B57155"/>
    <w:rsid w:val="00B571B9"/>
    <w:rsid w:val="00B57A5C"/>
    <w:rsid w:val="00B61AA3"/>
    <w:rsid w:val="00B63223"/>
    <w:rsid w:val="00B633E7"/>
    <w:rsid w:val="00B63942"/>
    <w:rsid w:val="00B64B82"/>
    <w:rsid w:val="00B66255"/>
    <w:rsid w:val="00B6724D"/>
    <w:rsid w:val="00B712C0"/>
    <w:rsid w:val="00B71A72"/>
    <w:rsid w:val="00B736B7"/>
    <w:rsid w:val="00B73D4C"/>
    <w:rsid w:val="00B766C6"/>
    <w:rsid w:val="00B76EB1"/>
    <w:rsid w:val="00B82904"/>
    <w:rsid w:val="00B863B6"/>
    <w:rsid w:val="00B86F9E"/>
    <w:rsid w:val="00B91501"/>
    <w:rsid w:val="00B91C3B"/>
    <w:rsid w:val="00B92194"/>
    <w:rsid w:val="00B92597"/>
    <w:rsid w:val="00B9323F"/>
    <w:rsid w:val="00B94199"/>
    <w:rsid w:val="00BA0390"/>
    <w:rsid w:val="00BA0DF9"/>
    <w:rsid w:val="00BA1836"/>
    <w:rsid w:val="00BA318F"/>
    <w:rsid w:val="00BA6C9F"/>
    <w:rsid w:val="00BB008A"/>
    <w:rsid w:val="00BB2322"/>
    <w:rsid w:val="00BB3BFE"/>
    <w:rsid w:val="00BB4AA9"/>
    <w:rsid w:val="00BB67DC"/>
    <w:rsid w:val="00BB7F10"/>
    <w:rsid w:val="00BC2536"/>
    <w:rsid w:val="00BC3203"/>
    <w:rsid w:val="00BC33A6"/>
    <w:rsid w:val="00BC4677"/>
    <w:rsid w:val="00BC59E3"/>
    <w:rsid w:val="00BC6CD3"/>
    <w:rsid w:val="00BD0B61"/>
    <w:rsid w:val="00BD0F4D"/>
    <w:rsid w:val="00BD194B"/>
    <w:rsid w:val="00BD2C25"/>
    <w:rsid w:val="00BD3771"/>
    <w:rsid w:val="00BD4D12"/>
    <w:rsid w:val="00BD4F05"/>
    <w:rsid w:val="00BD5BC5"/>
    <w:rsid w:val="00BD78F0"/>
    <w:rsid w:val="00BD7E2D"/>
    <w:rsid w:val="00BD7EBA"/>
    <w:rsid w:val="00BE2D74"/>
    <w:rsid w:val="00BE3F54"/>
    <w:rsid w:val="00BE40BD"/>
    <w:rsid w:val="00BE43EE"/>
    <w:rsid w:val="00BE716A"/>
    <w:rsid w:val="00BF42A7"/>
    <w:rsid w:val="00BF430F"/>
    <w:rsid w:val="00BF5A3D"/>
    <w:rsid w:val="00BF76CE"/>
    <w:rsid w:val="00C003D0"/>
    <w:rsid w:val="00C005D7"/>
    <w:rsid w:val="00C011E5"/>
    <w:rsid w:val="00C02D9F"/>
    <w:rsid w:val="00C02FD5"/>
    <w:rsid w:val="00C0373C"/>
    <w:rsid w:val="00C046CD"/>
    <w:rsid w:val="00C05B57"/>
    <w:rsid w:val="00C10EE9"/>
    <w:rsid w:val="00C11E98"/>
    <w:rsid w:val="00C138E7"/>
    <w:rsid w:val="00C145E4"/>
    <w:rsid w:val="00C1463D"/>
    <w:rsid w:val="00C15852"/>
    <w:rsid w:val="00C16157"/>
    <w:rsid w:val="00C16E5A"/>
    <w:rsid w:val="00C172EF"/>
    <w:rsid w:val="00C17C86"/>
    <w:rsid w:val="00C224DF"/>
    <w:rsid w:val="00C248B8"/>
    <w:rsid w:val="00C25115"/>
    <w:rsid w:val="00C25BC9"/>
    <w:rsid w:val="00C26FEA"/>
    <w:rsid w:val="00C30303"/>
    <w:rsid w:val="00C31144"/>
    <w:rsid w:val="00C31547"/>
    <w:rsid w:val="00C33188"/>
    <w:rsid w:val="00C35A79"/>
    <w:rsid w:val="00C40251"/>
    <w:rsid w:val="00C41D65"/>
    <w:rsid w:val="00C42B04"/>
    <w:rsid w:val="00C43E5B"/>
    <w:rsid w:val="00C4527B"/>
    <w:rsid w:val="00C47C2F"/>
    <w:rsid w:val="00C47D0E"/>
    <w:rsid w:val="00C47D29"/>
    <w:rsid w:val="00C52692"/>
    <w:rsid w:val="00C52E49"/>
    <w:rsid w:val="00C54670"/>
    <w:rsid w:val="00C55806"/>
    <w:rsid w:val="00C600B0"/>
    <w:rsid w:val="00C61270"/>
    <w:rsid w:val="00C61C5B"/>
    <w:rsid w:val="00C61C93"/>
    <w:rsid w:val="00C62980"/>
    <w:rsid w:val="00C64FA8"/>
    <w:rsid w:val="00C65A8C"/>
    <w:rsid w:val="00C66012"/>
    <w:rsid w:val="00C67958"/>
    <w:rsid w:val="00C7192C"/>
    <w:rsid w:val="00C71D7C"/>
    <w:rsid w:val="00C721A7"/>
    <w:rsid w:val="00C723BA"/>
    <w:rsid w:val="00C74783"/>
    <w:rsid w:val="00C74A0F"/>
    <w:rsid w:val="00C76EBA"/>
    <w:rsid w:val="00C76F28"/>
    <w:rsid w:val="00C8290C"/>
    <w:rsid w:val="00C846A3"/>
    <w:rsid w:val="00C84F3C"/>
    <w:rsid w:val="00C90B74"/>
    <w:rsid w:val="00C91506"/>
    <w:rsid w:val="00C916CF"/>
    <w:rsid w:val="00C91B96"/>
    <w:rsid w:val="00C91D9E"/>
    <w:rsid w:val="00C91DD6"/>
    <w:rsid w:val="00C94494"/>
    <w:rsid w:val="00C955FF"/>
    <w:rsid w:val="00C9646D"/>
    <w:rsid w:val="00C9647D"/>
    <w:rsid w:val="00CA3CF3"/>
    <w:rsid w:val="00CA49DB"/>
    <w:rsid w:val="00CA5A99"/>
    <w:rsid w:val="00CA672F"/>
    <w:rsid w:val="00CB363E"/>
    <w:rsid w:val="00CB42DA"/>
    <w:rsid w:val="00CB4460"/>
    <w:rsid w:val="00CB6D72"/>
    <w:rsid w:val="00CB6E4E"/>
    <w:rsid w:val="00CB76FF"/>
    <w:rsid w:val="00CC1AB2"/>
    <w:rsid w:val="00CC2619"/>
    <w:rsid w:val="00CC2FD9"/>
    <w:rsid w:val="00CC39A5"/>
    <w:rsid w:val="00CC3E2B"/>
    <w:rsid w:val="00CD0C71"/>
    <w:rsid w:val="00CD42EB"/>
    <w:rsid w:val="00CD549E"/>
    <w:rsid w:val="00CD6262"/>
    <w:rsid w:val="00CD6C93"/>
    <w:rsid w:val="00CD6F51"/>
    <w:rsid w:val="00CD74AB"/>
    <w:rsid w:val="00CE13FC"/>
    <w:rsid w:val="00CE16BE"/>
    <w:rsid w:val="00CE176A"/>
    <w:rsid w:val="00CE4D41"/>
    <w:rsid w:val="00CE59FA"/>
    <w:rsid w:val="00CE5B2D"/>
    <w:rsid w:val="00CE5D20"/>
    <w:rsid w:val="00CF0327"/>
    <w:rsid w:val="00CF0872"/>
    <w:rsid w:val="00CF0C42"/>
    <w:rsid w:val="00CF438D"/>
    <w:rsid w:val="00CF5915"/>
    <w:rsid w:val="00CF5EB0"/>
    <w:rsid w:val="00CF68C8"/>
    <w:rsid w:val="00CF6D7E"/>
    <w:rsid w:val="00CF74D8"/>
    <w:rsid w:val="00D01810"/>
    <w:rsid w:val="00D0432C"/>
    <w:rsid w:val="00D0552A"/>
    <w:rsid w:val="00D07FF6"/>
    <w:rsid w:val="00D1018F"/>
    <w:rsid w:val="00D12091"/>
    <w:rsid w:val="00D12CBF"/>
    <w:rsid w:val="00D13F7D"/>
    <w:rsid w:val="00D146FB"/>
    <w:rsid w:val="00D16C0E"/>
    <w:rsid w:val="00D17F3A"/>
    <w:rsid w:val="00D20215"/>
    <w:rsid w:val="00D20379"/>
    <w:rsid w:val="00D20E5C"/>
    <w:rsid w:val="00D2146C"/>
    <w:rsid w:val="00D21C78"/>
    <w:rsid w:val="00D23B66"/>
    <w:rsid w:val="00D26A47"/>
    <w:rsid w:val="00D26FB3"/>
    <w:rsid w:val="00D27FB7"/>
    <w:rsid w:val="00D3329F"/>
    <w:rsid w:val="00D342B7"/>
    <w:rsid w:val="00D3491F"/>
    <w:rsid w:val="00D35AC7"/>
    <w:rsid w:val="00D35CA3"/>
    <w:rsid w:val="00D35D6C"/>
    <w:rsid w:val="00D36428"/>
    <w:rsid w:val="00D367A5"/>
    <w:rsid w:val="00D402E0"/>
    <w:rsid w:val="00D42927"/>
    <w:rsid w:val="00D43C8A"/>
    <w:rsid w:val="00D45ED1"/>
    <w:rsid w:val="00D463F4"/>
    <w:rsid w:val="00D50678"/>
    <w:rsid w:val="00D52002"/>
    <w:rsid w:val="00D52FE0"/>
    <w:rsid w:val="00D53502"/>
    <w:rsid w:val="00D53788"/>
    <w:rsid w:val="00D538B6"/>
    <w:rsid w:val="00D53CE9"/>
    <w:rsid w:val="00D562A0"/>
    <w:rsid w:val="00D56A84"/>
    <w:rsid w:val="00D60A51"/>
    <w:rsid w:val="00D61A0E"/>
    <w:rsid w:val="00D6538C"/>
    <w:rsid w:val="00D65447"/>
    <w:rsid w:val="00D7095D"/>
    <w:rsid w:val="00D72549"/>
    <w:rsid w:val="00D72C4E"/>
    <w:rsid w:val="00D7409B"/>
    <w:rsid w:val="00D74ED4"/>
    <w:rsid w:val="00D755F4"/>
    <w:rsid w:val="00D75741"/>
    <w:rsid w:val="00D75B45"/>
    <w:rsid w:val="00D75CA9"/>
    <w:rsid w:val="00D80F91"/>
    <w:rsid w:val="00D81B5C"/>
    <w:rsid w:val="00D82758"/>
    <w:rsid w:val="00D870D0"/>
    <w:rsid w:val="00D9188B"/>
    <w:rsid w:val="00D926D6"/>
    <w:rsid w:val="00D9497A"/>
    <w:rsid w:val="00D974BC"/>
    <w:rsid w:val="00D97A8A"/>
    <w:rsid w:val="00DA378F"/>
    <w:rsid w:val="00DA49B4"/>
    <w:rsid w:val="00DA77AC"/>
    <w:rsid w:val="00DA7C03"/>
    <w:rsid w:val="00DB26D8"/>
    <w:rsid w:val="00DB2D3E"/>
    <w:rsid w:val="00DB3836"/>
    <w:rsid w:val="00DB3A67"/>
    <w:rsid w:val="00DB4979"/>
    <w:rsid w:val="00DB4A25"/>
    <w:rsid w:val="00DB4AE2"/>
    <w:rsid w:val="00DB69E8"/>
    <w:rsid w:val="00DB7257"/>
    <w:rsid w:val="00DB75B3"/>
    <w:rsid w:val="00DB75D2"/>
    <w:rsid w:val="00DC0E23"/>
    <w:rsid w:val="00DC3076"/>
    <w:rsid w:val="00DC4D4B"/>
    <w:rsid w:val="00DC526F"/>
    <w:rsid w:val="00DC71E8"/>
    <w:rsid w:val="00DC7509"/>
    <w:rsid w:val="00DD1DF5"/>
    <w:rsid w:val="00DD39C0"/>
    <w:rsid w:val="00DD3FB0"/>
    <w:rsid w:val="00DD4C18"/>
    <w:rsid w:val="00DD5CB5"/>
    <w:rsid w:val="00DD69AA"/>
    <w:rsid w:val="00DD7047"/>
    <w:rsid w:val="00DE06E6"/>
    <w:rsid w:val="00DE225D"/>
    <w:rsid w:val="00DF1170"/>
    <w:rsid w:val="00DF26AE"/>
    <w:rsid w:val="00DF29FA"/>
    <w:rsid w:val="00DF3423"/>
    <w:rsid w:val="00DF4433"/>
    <w:rsid w:val="00DF5CB4"/>
    <w:rsid w:val="00DF639F"/>
    <w:rsid w:val="00DF7095"/>
    <w:rsid w:val="00DF74C8"/>
    <w:rsid w:val="00E0039E"/>
    <w:rsid w:val="00E0091B"/>
    <w:rsid w:val="00E02484"/>
    <w:rsid w:val="00E06A01"/>
    <w:rsid w:val="00E10371"/>
    <w:rsid w:val="00E11A97"/>
    <w:rsid w:val="00E127AF"/>
    <w:rsid w:val="00E144E1"/>
    <w:rsid w:val="00E14942"/>
    <w:rsid w:val="00E15229"/>
    <w:rsid w:val="00E16B0D"/>
    <w:rsid w:val="00E17997"/>
    <w:rsid w:val="00E20531"/>
    <w:rsid w:val="00E210E0"/>
    <w:rsid w:val="00E2607C"/>
    <w:rsid w:val="00E27D69"/>
    <w:rsid w:val="00E30EDC"/>
    <w:rsid w:val="00E33E3D"/>
    <w:rsid w:val="00E33E53"/>
    <w:rsid w:val="00E41F20"/>
    <w:rsid w:val="00E425BD"/>
    <w:rsid w:val="00E44FC8"/>
    <w:rsid w:val="00E459C2"/>
    <w:rsid w:val="00E46127"/>
    <w:rsid w:val="00E46C7A"/>
    <w:rsid w:val="00E47EE6"/>
    <w:rsid w:val="00E50F9E"/>
    <w:rsid w:val="00E5443B"/>
    <w:rsid w:val="00E54461"/>
    <w:rsid w:val="00E54D90"/>
    <w:rsid w:val="00E54FDD"/>
    <w:rsid w:val="00E5643B"/>
    <w:rsid w:val="00E567BB"/>
    <w:rsid w:val="00E578DD"/>
    <w:rsid w:val="00E60B7C"/>
    <w:rsid w:val="00E63731"/>
    <w:rsid w:val="00E638A4"/>
    <w:rsid w:val="00E66611"/>
    <w:rsid w:val="00E66C72"/>
    <w:rsid w:val="00E67B8E"/>
    <w:rsid w:val="00E67F46"/>
    <w:rsid w:val="00E71300"/>
    <w:rsid w:val="00E714D3"/>
    <w:rsid w:val="00E72AB3"/>
    <w:rsid w:val="00E72B8B"/>
    <w:rsid w:val="00E7305B"/>
    <w:rsid w:val="00E75B60"/>
    <w:rsid w:val="00E75C50"/>
    <w:rsid w:val="00E804D9"/>
    <w:rsid w:val="00E8124A"/>
    <w:rsid w:val="00E82E85"/>
    <w:rsid w:val="00E83AD2"/>
    <w:rsid w:val="00E83E22"/>
    <w:rsid w:val="00E840A1"/>
    <w:rsid w:val="00E841F4"/>
    <w:rsid w:val="00E85624"/>
    <w:rsid w:val="00E86ABB"/>
    <w:rsid w:val="00E86D77"/>
    <w:rsid w:val="00E879F1"/>
    <w:rsid w:val="00E90307"/>
    <w:rsid w:val="00E90BB8"/>
    <w:rsid w:val="00E90EAA"/>
    <w:rsid w:val="00E910B9"/>
    <w:rsid w:val="00E94A03"/>
    <w:rsid w:val="00E9566F"/>
    <w:rsid w:val="00EA1E4C"/>
    <w:rsid w:val="00EA38F0"/>
    <w:rsid w:val="00EA48D7"/>
    <w:rsid w:val="00EA49CB"/>
    <w:rsid w:val="00EA4BBB"/>
    <w:rsid w:val="00EA531F"/>
    <w:rsid w:val="00EB2B0C"/>
    <w:rsid w:val="00EB5536"/>
    <w:rsid w:val="00EB5E4D"/>
    <w:rsid w:val="00EB614C"/>
    <w:rsid w:val="00EB6CAE"/>
    <w:rsid w:val="00EB6FCA"/>
    <w:rsid w:val="00EB7634"/>
    <w:rsid w:val="00EB7A62"/>
    <w:rsid w:val="00EB7F4F"/>
    <w:rsid w:val="00EC631B"/>
    <w:rsid w:val="00EC7F80"/>
    <w:rsid w:val="00ED08A6"/>
    <w:rsid w:val="00ED24B9"/>
    <w:rsid w:val="00ED4815"/>
    <w:rsid w:val="00ED52ED"/>
    <w:rsid w:val="00ED5AEA"/>
    <w:rsid w:val="00ED6684"/>
    <w:rsid w:val="00EE159C"/>
    <w:rsid w:val="00EE2B53"/>
    <w:rsid w:val="00EF0306"/>
    <w:rsid w:val="00EF23BF"/>
    <w:rsid w:val="00EF3570"/>
    <w:rsid w:val="00EF3A8E"/>
    <w:rsid w:val="00EF3CC2"/>
    <w:rsid w:val="00EF5425"/>
    <w:rsid w:val="00EF6563"/>
    <w:rsid w:val="00EF6AE2"/>
    <w:rsid w:val="00EF6EDE"/>
    <w:rsid w:val="00F00A2C"/>
    <w:rsid w:val="00F022F6"/>
    <w:rsid w:val="00F02928"/>
    <w:rsid w:val="00F04ADF"/>
    <w:rsid w:val="00F0588C"/>
    <w:rsid w:val="00F05FB8"/>
    <w:rsid w:val="00F105A4"/>
    <w:rsid w:val="00F10D38"/>
    <w:rsid w:val="00F12AE3"/>
    <w:rsid w:val="00F144F6"/>
    <w:rsid w:val="00F14BEE"/>
    <w:rsid w:val="00F178E3"/>
    <w:rsid w:val="00F24BDC"/>
    <w:rsid w:val="00F24C09"/>
    <w:rsid w:val="00F257BB"/>
    <w:rsid w:val="00F314E2"/>
    <w:rsid w:val="00F323F7"/>
    <w:rsid w:val="00F32DA2"/>
    <w:rsid w:val="00F32EC6"/>
    <w:rsid w:val="00F347BD"/>
    <w:rsid w:val="00F35763"/>
    <w:rsid w:val="00F35AAF"/>
    <w:rsid w:val="00F37D76"/>
    <w:rsid w:val="00F42CDC"/>
    <w:rsid w:val="00F47889"/>
    <w:rsid w:val="00F54775"/>
    <w:rsid w:val="00F547F3"/>
    <w:rsid w:val="00F54F5F"/>
    <w:rsid w:val="00F57A80"/>
    <w:rsid w:val="00F57E24"/>
    <w:rsid w:val="00F60945"/>
    <w:rsid w:val="00F60CFA"/>
    <w:rsid w:val="00F6720C"/>
    <w:rsid w:val="00F67C9D"/>
    <w:rsid w:val="00F7114E"/>
    <w:rsid w:val="00F71A7D"/>
    <w:rsid w:val="00F759F6"/>
    <w:rsid w:val="00F769A1"/>
    <w:rsid w:val="00F80D27"/>
    <w:rsid w:val="00F81E6A"/>
    <w:rsid w:val="00F83652"/>
    <w:rsid w:val="00F836B4"/>
    <w:rsid w:val="00F8630A"/>
    <w:rsid w:val="00F87137"/>
    <w:rsid w:val="00F92A9B"/>
    <w:rsid w:val="00F94B7C"/>
    <w:rsid w:val="00F965E2"/>
    <w:rsid w:val="00F971F0"/>
    <w:rsid w:val="00FA24F0"/>
    <w:rsid w:val="00FA3ABB"/>
    <w:rsid w:val="00FA3F9A"/>
    <w:rsid w:val="00FA4A5C"/>
    <w:rsid w:val="00FA557A"/>
    <w:rsid w:val="00FA5EA3"/>
    <w:rsid w:val="00FA6797"/>
    <w:rsid w:val="00FA78FB"/>
    <w:rsid w:val="00FB0F9A"/>
    <w:rsid w:val="00FB2BD2"/>
    <w:rsid w:val="00FB709C"/>
    <w:rsid w:val="00FB74F0"/>
    <w:rsid w:val="00FC00A2"/>
    <w:rsid w:val="00FC1C52"/>
    <w:rsid w:val="00FC570F"/>
    <w:rsid w:val="00FD40AB"/>
    <w:rsid w:val="00FD47A2"/>
    <w:rsid w:val="00FD4AA8"/>
    <w:rsid w:val="00FD4B77"/>
    <w:rsid w:val="00FD665C"/>
    <w:rsid w:val="00FD749A"/>
    <w:rsid w:val="00FE0295"/>
    <w:rsid w:val="00FE0AB3"/>
    <w:rsid w:val="00FE0EDA"/>
    <w:rsid w:val="00FE449E"/>
    <w:rsid w:val="00FE49BA"/>
    <w:rsid w:val="00FE4F49"/>
    <w:rsid w:val="00FE6409"/>
    <w:rsid w:val="00FF1E4A"/>
    <w:rsid w:val="00FF22C5"/>
    <w:rsid w:val="00FF339C"/>
    <w:rsid w:val="00FF3658"/>
    <w:rsid w:val="00FF50D0"/>
    <w:rsid w:val="00FF6119"/>
    <w:rsid w:val="00FF6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AB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875"/>
  </w:style>
  <w:style w:type="paragraph" w:styleId="1">
    <w:name w:val="heading 1"/>
    <w:basedOn w:val="a"/>
    <w:link w:val="10"/>
    <w:uiPriority w:val="9"/>
    <w:qFormat/>
    <w:rsid w:val="001268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5368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2680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680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5368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2680B"/>
    <w:rPr>
      <w:rFonts w:ascii="Times New Roman" w:eastAsia="Times New Roman" w:hAnsi="Times New Roman" w:cs="Times New Roman"/>
      <w:b/>
      <w:bCs/>
      <w:sz w:val="24"/>
      <w:szCs w:val="24"/>
      <w:lang w:eastAsia="ru-RU"/>
    </w:rPr>
  </w:style>
  <w:style w:type="character" w:customStyle="1" w:styleId="a3">
    <w:name w:val="Основной текст_"/>
    <w:basedOn w:val="a0"/>
    <w:link w:val="36"/>
    <w:rsid w:val="00520560"/>
    <w:rPr>
      <w:rFonts w:ascii="Times New Roman" w:eastAsia="Times New Roman" w:hAnsi="Times New Roman" w:cs="Times New Roman"/>
      <w:sz w:val="27"/>
      <w:szCs w:val="27"/>
      <w:shd w:val="clear" w:color="auto" w:fill="FFFFFF"/>
    </w:rPr>
  </w:style>
  <w:style w:type="paragraph" w:customStyle="1" w:styleId="36">
    <w:name w:val="Основной текст36"/>
    <w:basedOn w:val="a"/>
    <w:link w:val="a3"/>
    <w:rsid w:val="00520560"/>
    <w:pPr>
      <w:shd w:val="clear" w:color="auto" w:fill="FFFFFF"/>
      <w:spacing w:before="540" w:after="0" w:line="322" w:lineRule="exact"/>
      <w:jc w:val="both"/>
    </w:pPr>
    <w:rPr>
      <w:rFonts w:ascii="Times New Roman" w:eastAsia="Times New Roman" w:hAnsi="Times New Roman" w:cs="Times New Roman"/>
      <w:sz w:val="27"/>
      <w:szCs w:val="27"/>
    </w:rPr>
  </w:style>
  <w:style w:type="character" w:customStyle="1" w:styleId="2">
    <w:name w:val="Основной текст (2)"/>
    <w:basedOn w:val="a0"/>
    <w:rsid w:val="00520560"/>
    <w:rPr>
      <w:rFonts w:ascii="Times New Roman" w:eastAsia="Times New Roman" w:hAnsi="Times New Roman" w:cs="Times New Roman"/>
      <w:b w:val="0"/>
      <w:bCs w:val="0"/>
      <w:i w:val="0"/>
      <w:iCs w:val="0"/>
      <w:smallCaps w:val="0"/>
      <w:strike w:val="0"/>
      <w:spacing w:val="0"/>
      <w:sz w:val="27"/>
      <w:szCs w:val="27"/>
    </w:rPr>
  </w:style>
  <w:style w:type="character" w:customStyle="1" w:styleId="24">
    <w:name w:val="Основной текст24"/>
    <w:basedOn w:val="a3"/>
    <w:rsid w:val="00520560"/>
    <w:rPr>
      <w:rFonts w:ascii="Times New Roman" w:eastAsia="Times New Roman" w:hAnsi="Times New Roman" w:cs="Times New Roman"/>
      <w:sz w:val="27"/>
      <w:szCs w:val="27"/>
      <w:shd w:val="clear" w:color="auto" w:fill="FFFFFF"/>
    </w:rPr>
  </w:style>
  <w:style w:type="character" w:customStyle="1" w:styleId="s0">
    <w:name w:val="s0"/>
    <w:basedOn w:val="a0"/>
    <w:rsid w:val="00520560"/>
    <w:rPr>
      <w:rFonts w:ascii="Times New Roman" w:hAnsi="Times New Roman" w:cs="Times New Roman" w:hint="default"/>
      <w:b w:val="0"/>
      <w:bCs w:val="0"/>
      <w:i w:val="0"/>
      <w:iCs w:val="0"/>
      <w:strike w:val="0"/>
      <w:dstrike w:val="0"/>
      <w:color w:val="000000"/>
      <w:sz w:val="28"/>
      <w:szCs w:val="28"/>
      <w:u w:val="none"/>
      <w:effect w:val="none"/>
    </w:rPr>
  </w:style>
  <w:style w:type="paragraph" w:styleId="a4">
    <w:name w:val="annotation text"/>
    <w:basedOn w:val="a"/>
    <w:link w:val="a5"/>
    <w:uiPriority w:val="99"/>
    <w:unhideWhenUsed/>
    <w:rsid w:val="00520560"/>
    <w:pPr>
      <w:spacing w:line="240" w:lineRule="auto"/>
    </w:pPr>
    <w:rPr>
      <w:sz w:val="20"/>
      <w:szCs w:val="20"/>
    </w:rPr>
  </w:style>
  <w:style w:type="character" w:customStyle="1" w:styleId="a5">
    <w:name w:val="Текст примечания Знак"/>
    <w:basedOn w:val="a0"/>
    <w:link w:val="a4"/>
    <w:uiPriority w:val="99"/>
    <w:rsid w:val="00520560"/>
    <w:rPr>
      <w:sz w:val="20"/>
      <w:szCs w:val="20"/>
    </w:rPr>
  </w:style>
  <w:style w:type="paragraph" w:styleId="a6">
    <w:name w:val="Balloon Text"/>
    <w:basedOn w:val="a"/>
    <w:link w:val="a7"/>
    <w:uiPriority w:val="99"/>
    <w:semiHidden/>
    <w:unhideWhenUsed/>
    <w:rsid w:val="00036E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6E8C"/>
    <w:rPr>
      <w:rFonts w:ascii="Tahoma" w:hAnsi="Tahoma" w:cs="Tahoma"/>
      <w:sz w:val="16"/>
      <w:szCs w:val="16"/>
    </w:rPr>
  </w:style>
  <w:style w:type="paragraph" w:styleId="a8">
    <w:name w:val="header"/>
    <w:basedOn w:val="a"/>
    <w:link w:val="a9"/>
    <w:uiPriority w:val="99"/>
    <w:unhideWhenUsed/>
    <w:rsid w:val="007959D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959D1"/>
  </w:style>
  <w:style w:type="paragraph" w:styleId="aa">
    <w:name w:val="footer"/>
    <w:basedOn w:val="a"/>
    <w:link w:val="ab"/>
    <w:uiPriority w:val="99"/>
    <w:unhideWhenUsed/>
    <w:rsid w:val="007959D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959D1"/>
  </w:style>
  <w:style w:type="paragraph" w:styleId="ac">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d"/>
    <w:uiPriority w:val="1"/>
    <w:qFormat/>
    <w:rsid w:val="00556638"/>
    <w:pPr>
      <w:spacing w:after="0" w:line="240" w:lineRule="auto"/>
    </w:p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c"/>
    <w:uiPriority w:val="1"/>
    <w:locked/>
    <w:rsid w:val="005158B9"/>
  </w:style>
  <w:style w:type="character" w:customStyle="1" w:styleId="s1">
    <w:name w:val="s1"/>
    <w:basedOn w:val="a0"/>
    <w:rsid w:val="00705B8A"/>
    <w:rPr>
      <w:rFonts w:ascii="Times New Roman" w:hAnsi="Times New Roman" w:cs="Times New Roman" w:hint="default"/>
      <w:b/>
      <w:bCs/>
      <w:i w:val="0"/>
      <w:iCs w:val="0"/>
      <w:strike w:val="0"/>
      <w:dstrike w:val="0"/>
      <w:color w:val="000000"/>
      <w:sz w:val="32"/>
      <w:szCs w:val="32"/>
      <w:u w:val="none"/>
      <w:effect w:val="none"/>
    </w:rPr>
  </w:style>
  <w:style w:type="paragraph" w:styleId="ae">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f"/>
    <w:uiPriority w:val="34"/>
    <w:qFormat/>
    <w:rsid w:val="00EF6EDE"/>
    <w:pPr>
      <w:ind w:left="720"/>
      <w:contextualSpacing/>
    </w:pPr>
  </w:style>
  <w:style w:type="character" w:customStyle="1" w:styleId="af">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e"/>
    <w:uiPriority w:val="34"/>
    <w:locked/>
    <w:rsid w:val="0012680B"/>
  </w:style>
  <w:style w:type="character" w:customStyle="1" w:styleId="s20">
    <w:name w:val="s20"/>
    <w:basedOn w:val="a0"/>
    <w:rsid w:val="00334E2F"/>
  </w:style>
  <w:style w:type="paragraph" w:styleId="af0">
    <w:name w:val="Normal (Web)"/>
    <w:aliases w:val="Знак Знак,Знак4 Знак Знак,Знак4,Знак4 Знак Знак Знак Знак,Знак4 Знак,Обычный (веб)1,Обычный (веб)1 Знак Знак Зн,Обычный (веб)1 Знак Знак Зн Знак Знак Знак,Обычный (веб)1 Знак Знак Зн Знак Знак Знак Знак,Зн"/>
    <w:basedOn w:val="a"/>
    <w:link w:val="af1"/>
    <w:uiPriority w:val="99"/>
    <w:unhideWhenUsed/>
    <w:qFormat/>
    <w:rsid w:val="00F769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бычный (веб) Знак"/>
    <w:aliases w:val="Знак Знак Знак,Знак4 Знак Знак Знак,Знак4 Знак1,Знак4 Знак Знак Знак Знак Знак,Знак4 Знак Знак1,Обычный (веб)1 Знак,Обычный (веб)1 Знак Знак Зн Знак,Обычный (веб)1 Знак Знак Зн Знак Знак Знак Знак1,Зн Знак"/>
    <w:link w:val="af0"/>
    <w:uiPriority w:val="99"/>
    <w:locked/>
    <w:rsid w:val="00931A41"/>
    <w:rPr>
      <w:rFonts w:ascii="Times New Roman" w:eastAsia="Times New Roman" w:hAnsi="Times New Roman" w:cs="Times New Roman"/>
      <w:sz w:val="24"/>
      <w:szCs w:val="24"/>
      <w:lang w:eastAsia="ru-RU"/>
    </w:rPr>
  </w:style>
  <w:style w:type="character" w:styleId="af2">
    <w:name w:val="Hyperlink"/>
    <w:basedOn w:val="a0"/>
    <w:uiPriority w:val="99"/>
    <w:unhideWhenUsed/>
    <w:rsid w:val="00F769A1"/>
    <w:rPr>
      <w:color w:val="0000FF"/>
      <w:u w:val="single"/>
    </w:rPr>
  </w:style>
  <w:style w:type="table" w:styleId="af3">
    <w:name w:val="Table Grid"/>
    <w:basedOn w:val="a1"/>
    <w:rsid w:val="008507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0">
    <w:name w:val="s00"/>
    <w:rsid w:val="007C7C67"/>
    <w:rPr>
      <w:rFonts w:ascii="Times New Roman" w:hAnsi="Times New Roman"/>
      <w:color w:val="000000"/>
    </w:rPr>
  </w:style>
  <w:style w:type="paragraph" w:styleId="20">
    <w:name w:val="Body Text Indent 2"/>
    <w:basedOn w:val="a"/>
    <w:link w:val="21"/>
    <w:rsid w:val="00BB3BFE"/>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0"/>
    <w:link w:val="20"/>
    <w:rsid w:val="00BB3BFE"/>
    <w:rPr>
      <w:rFonts w:ascii="Times New Roman" w:eastAsia="Times New Roman" w:hAnsi="Times New Roman" w:cs="Times New Roman"/>
      <w:sz w:val="20"/>
      <w:szCs w:val="20"/>
      <w:lang w:eastAsia="ru-RU"/>
    </w:rPr>
  </w:style>
  <w:style w:type="table" w:customStyle="1" w:styleId="11">
    <w:name w:val="Сетка таблицы1"/>
    <w:basedOn w:val="a1"/>
    <w:next w:val="af3"/>
    <w:uiPriority w:val="39"/>
    <w:rsid w:val="00917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aliases w:val="single space,fn,FOOTNOTES,footnote text"/>
    <w:basedOn w:val="a"/>
    <w:link w:val="af5"/>
    <w:semiHidden/>
    <w:unhideWhenUsed/>
    <w:rsid w:val="006D72D8"/>
    <w:pPr>
      <w:spacing w:after="0" w:line="240" w:lineRule="auto"/>
    </w:pPr>
    <w:rPr>
      <w:sz w:val="20"/>
      <w:szCs w:val="20"/>
    </w:rPr>
  </w:style>
  <w:style w:type="character" w:customStyle="1" w:styleId="af5">
    <w:name w:val="Текст сноски Знак"/>
    <w:aliases w:val="single space Знак,fn Знак,FOOTNOTES Знак,footnote text Знак"/>
    <w:basedOn w:val="a0"/>
    <w:link w:val="af4"/>
    <w:semiHidden/>
    <w:rsid w:val="006D72D8"/>
    <w:rPr>
      <w:sz w:val="20"/>
      <w:szCs w:val="20"/>
    </w:rPr>
  </w:style>
  <w:style w:type="character" w:styleId="af6">
    <w:name w:val="footnote reference"/>
    <w:basedOn w:val="a0"/>
    <w:uiPriority w:val="99"/>
    <w:semiHidden/>
    <w:unhideWhenUsed/>
    <w:rsid w:val="006D72D8"/>
    <w:rPr>
      <w:vertAlign w:val="superscript"/>
    </w:rPr>
  </w:style>
  <w:style w:type="paragraph" w:customStyle="1" w:styleId="22">
    <w:name w:val="Основной текст2"/>
    <w:basedOn w:val="a"/>
    <w:rsid w:val="006D72D8"/>
    <w:pPr>
      <w:shd w:val="clear" w:color="auto" w:fill="FFFFFF"/>
      <w:spacing w:before="300" w:after="420" w:line="264" w:lineRule="exact"/>
    </w:pPr>
    <w:rPr>
      <w:rFonts w:ascii="Consolas" w:eastAsia="Consolas" w:hAnsi="Consolas" w:cs="Consolas"/>
      <w:sz w:val="19"/>
      <w:szCs w:val="19"/>
    </w:rPr>
  </w:style>
  <w:style w:type="character" w:styleId="af7">
    <w:name w:val="FollowedHyperlink"/>
    <w:uiPriority w:val="99"/>
    <w:semiHidden/>
    <w:unhideWhenUsed/>
    <w:rsid w:val="0012680B"/>
    <w:rPr>
      <w:color w:val="800080"/>
      <w:u w:val="single"/>
    </w:rPr>
  </w:style>
  <w:style w:type="paragraph" w:customStyle="1" w:styleId="af8">
    <w:basedOn w:val="a"/>
    <w:next w:val="af0"/>
    <w:uiPriority w:val="99"/>
    <w:unhideWhenUsed/>
    <w:rsid w:val="001268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Revision"/>
    <w:hidden/>
    <w:uiPriority w:val="99"/>
    <w:semiHidden/>
    <w:rsid w:val="0012680B"/>
    <w:pPr>
      <w:spacing w:after="0" w:line="240" w:lineRule="auto"/>
    </w:pPr>
    <w:rPr>
      <w:rFonts w:ascii="Calibri" w:eastAsia="Calibri" w:hAnsi="Calibri" w:cs="Times New Roman"/>
    </w:rPr>
  </w:style>
  <w:style w:type="character" w:customStyle="1" w:styleId="afa">
    <w:name w:val="Тема примечания Знак"/>
    <w:basedOn w:val="a5"/>
    <w:link w:val="afb"/>
    <w:uiPriority w:val="99"/>
    <w:semiHidden/>
    <w:rsid w:val="00931A41"/>
    <w:rPr>
      <w:rFonts w:ascii="Times New Roman" w:eastAsia="Times New Roman" w:hAnsi="Times New Roman" w:cs="Times New Roman"/>
      <w:b/>
      <w:bCs/>
      <w:sz w:val="20"/>
      <w:szCs w:val="20"/>
      <w:lang w:eastAsia="ru-RU"/>
    </w:rPr>
  </w:style>
  <w:style w:type="paragraph" w:styleId="afb">
    <w:name w:val="annotation subject"/>
    <w:basedOn w:val="a4"/>
    <w:next w:val="a4"/>
    <w:link w:val="afa"/>
    <w:uiPriority w:val="99"/>
    <w:semiHidden/>
    <w:unhideWhenUsed/>
    <w:rsid w:val="00931A41"/>
    <w:pPr>
      <w:spacing w:after="0"/>
    </w:pPr>
    <w:rPr>
      <w:rFonts w:ascii="Times New Roman" w:eastAsia="Times New Roman" w:hAnsi="Times New Roman" w:cs="Times New Roman"/>
      <w:b/>
      <w:bCs/>
      <w:lang w:eastAsia="ru-RU"/>
    </w:rPr>
  </w:style>
  <w:style w:type="character" w:customStyle="1" w:styleId="afc">
    <w:name w:val="Основной текст + Полужирный"/>
    <w:rsid w:val="00931A41"/>
    <w:rPr>
      <w:rFonts w:ascii="Consolas" w:eastAsia="Consolas" w:hAnsi="Consolas" w:cs="Consolas"/>
      <w:b/>
      <w:bCs/>
      <w:i w:val="0"/>
      <w:iCs w:val="0"/>
      <w:smallCaps w:val="0"/>
      <w:strike w:val="0"/>
      <w:spacing w:val="0"/>
      <w:w w:val="100"/>
      <w:sz w:val="19"/>
      <w:szCs w:val="19"/>
      <w:shd w:val="clear" w:color="auto" w:fill="FFFFFF"/>
    </w:rPr>
  </w:style>
  <w:style w:type="character" w:customStyle="1" w:styleId="note">
    <w:name w:val="note"/>
    <w:basedOn w:val="a0"/>
    <w:rsid w:val="00931A41"/>
  </w:style>
  <w:style w:type="character" w:customStyle="1" w:styleId="note1">
    <w:name w:val="note1"/>
    <w:basedOn w:val="a0"/>
    <w:rsid w:val="00931A41"/>
  </w:style>
  <w:style w:type="character" w:customStyle="1" w:styleId="afd">
    <w:name w:val="Основной текст Знак"/>
    <w:basedOn w:val="a0"/>
    <w:link w:val="afe"/>
    <w:semiHidden/>
    <w:rsid w:val="00931A41"/>
    <w:rPr>
      <w:rFonts w:ascii="Times New Roman" w:eastAsia="Times New Roman" w:hAnsi="Times New Roman" w:cs="Times New Roman"/>
      <w:b/>
      <w:bCs/>
      <w:color w:val="000000"/>
      <w:sz w:val="24"/>
      <w:szCs w:val="12"/>
      <w:lang w:eastAsia="ru-RU"/>
    </w:rPr>
  </w:style>
  <w:style w:type="paragraph" w:styleId="afe">
    <w:name w:val="Body Text"/>
    <w:basedOn w:val="a"/>
    <w:link w:val="afd"/>
    <w:semiHidden/>
    <w:unhideWhenUsed/>
    <w:rsid w:val="00931A41"/>
    <w:pPr>
      <w:spacing w:after="0" w:line="240" w:lineRule="auto"/>
      <w:jc w:val="both"/>
    </w:pPr>
    <w:rPr>
      <w:rFonts w:ascii="Times New Roman" w:eastAsia="Times New Roman" w:hAnsi="Times New Roman" w:cs="Times New Roman"/>
      <w:b/>
      <w:bCs/>
      <w:color w:val="000000"/>
      <w:sz w:val="24"/>
      <w:szCs w:val="12"/>
      <w:lang w:eastAsia="ru-RU"/>
    </w:rPr>
  </w:style>
  <w:style w:type="character" w:customStyle="1" w:styleId="apple-converted-space">
    <w:name w:val="apple-converted-space"/>
    <w:rsid w:val="00931A41"/>
  </w:style>
  <w:style w:type="paragraph" w:customStyle="1" w:styleId="j2">
    <w:name w:val="j2"/>
    <w:basedOn w:val="a"/>
    <w:rsid w:val="00931A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3">
    <w:name w:val="Сетка таблицы2"/>
    <w:basedOn w:val="a1"/>
    <w:next w:val="af3"/>
    <w:uiPriority w:val="39"/>
    <w:rsid w:val="00931A4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
    <w:name w:val="Неразрешенное упоминание1"/>
    <w:basedOn w:val="a0"/>
    <w:uiPriority w:val="99"/>
    <w:semiHidden/>
    <w:unhideWhenUsed/>
    <w:rsid w:val="00931A4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875"/>
  </w:style>
  <w:style w:type="paragraph" w:styleId="1">
    <w:name w:val="heading 1"/>
    <w:basedOn w:val="a"/>
    <w:link w:val="10"/>
    <w:uiPriority w:val="9"/>
    <w:qFormat/>
    <w:rsid w:val="001268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5368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2680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680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5368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2680B"/>
    <w:rPr>
      <w:rFonts w:ascii="Times New Roman" w:eastAsia="Times New Roman" w:hAnsi="Times New Roman" w:cs="Times New Roman"/>
      <w:b/>
      <w:bCs/>
      <w:sz w:val="24"/>
      <w:szCs w:val="24"/>
      <w:lang w:eastAsia="ru-RU"/>
    </w:rPr>
  </w:style>
  <w:style w:type="character" w:customStyle="1" w:styleId="a3">
    <w:name w:val="Основной текст_"/>
    <w:basedOn w:val="a0"/>
    <w:link w:val="36"/>
    <w:rsid w:val="00520560"/>
    <w:rPr>
      <w:rFonts w:ascii="Times New Roman" w:eastAsia="Times New Roman" w:hAnsi="Times New Roman" w:cs="Times New Roman"/>
      <w:sz w:val="27"/>
      <w:szCs w:val="27"/>
      <w:shd w:val="clear" w:color="auto" w:fill="FFFFFF"/>
    </w:rPr>
  </w:style>
  <w:style w:type="paragraph" w:customStyle="1" w:styleId="36">
    <w:name w:val="Основной текст36"/>
    <w:basedOn w:val="a"/>
    <w:link w:val="a3"/>
    <w:rsid w:val="00520560"/>
    <w:pPr>
      <w:shd w:val="clear" w:color="auto" w:fill="FFFFFF"/>
      <w:spacing w:before="540" w:after="0" w:line="322" w:lineRule="exact"/>
      <w:jc w:val="both"/>
    </w:pPr>
    <w:rPr>
      <w:rFonts w:ascii="Times New Roman" w:eastAsia="Times New Roman" w:hAnsi="Times New Roman" w:cs="Times New Roman"/>
      <w:sz w:val="27"/>
      <w:szCs w:val="27"/>
    </w:rPr>
  </w:style>
  <w:style w:type="character" w:customStyle="1" w:styleId="2">
    <w:name w:val="Основной текст (2)"/>
    <w:basedOn w:val="a0"/>
    <w:rsid w:val="00520560"/>
    <w:rPr>
      <w:rFonts w:ascii="Times New Roman" w:eastAsia="Times New Roman" w:hAnsi="Times New Roman" w:cs="Times New Roman"/>
      <w:b w:val="0"/>
      <w:bCs w:val="0"/>
      <w:i w:val="0"/>
      <w:iCs w:val="0"/>
      <w:smallCaps w:val="0"/>
      <w:strike w:val="0"/>
      <w:spacing w:val="0"/>
      <w:sz w:val="27"/>
      <w:szCs w:val="27"/>
    </w:rPr>
  </w:style>
  <w:style w:type="character" w:customStyle="1" w:styleId="24">
    <w:name w:val="Основной текст24"/>
    <w:basedOn w:val="a3"/>
    <w:rsid w:val="00520560"/>
    <w:rPr>
      <w:rFonts w:ascii="Times New Roman" w:eastAsia="Times New Roman" w:hAnsi="Times New Roman" w:cs="Times New Roman"/>
      <w:sz w:val="27"/>
      <w:szCs w:val="27"/>
      <w:shd w:val="clear" w:color="auto" w:fill="FFFFFF"/>
    </w:rPr>
  </w:style>
  <w:style w:type="character" w:customStyle="1" w:styleId="s0">
    <w:name w:val="s0"/>
    <w:basedOn w:val="a0"/>
    <w:rsid w:val="00520560"/>
    <w:rPr>
      <w:rFonts w:ascii="Times New Roman" w:hAnsi="Times New Roman" w:cs="Times New Roman" w:hint="default"/>
      <w:b w:val="0"/>
      <w:bCs w:val="0"/>
      <w:i w:val="0"/>
      <w:iCs w:val="0"/>
      <w:strike w:val="0"/>
      <w:dstrike w:val="0"/>
      <w:color w:val="000000"/>
      <w:sz w:val="28"/>
      <w:szCs w:val="28"/>
      <w:u w:val="none"/>
      <w:effect w:val="none"/>
    </w:rPr>
  </w:style>
  <w:style w:type="paragraph" w:styleId="a4">
    <w:name w:val="annotation text"/>
    <w:basedOn w:val="a"/>
    <w:link w:val="a5"/>
    <w:uiPriority w:val="99"/>
    <w:unhideWhenUsed/>
    <w:rsid w:val="00520560"/>
    <w:pPr>
      <w:spacing w:line="240" w:lineRule="auto"/>
    </w:pPr>
    <w:rPr>
      <w:sz w:val="20"/>
      <w:szCs w:val="20"/>
    </w:rPr>
  </w:style>
  <w:style w:type="character" w:customStyle="1" w:styleId="a5">
    <w:name w:val="Текст примечания Знак"/>
    <w:basedOn w:val="a0"/>
    <w:link w:val="a4"/>
    <w:uiPriority w:val="99"/>
    <w:rsid w:val="00520560"/>
    <w:rPr>
      <w:sz w:val="20"/>
      <w:szCs w:val="20"/>
    </w:rPr>
  </w:style>
  <w:style w:type="paragraph" w:styleId="a6">
    <w:name w:val="Balloon Text"/>
    <w:basedOn w:val="a"/>
    <w:link w:val="a7"/>
    <w:uiPriority w:val="99"/>
    <w:semiHidden/>
    <w:unhideWhenUsed/>
    <w:rsid w:val="00036E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6E8C"/>
    <w:rPr>
      <w:rFonts w:ascii="Tahoma" w:hAnsi="Tahoma" w:cs="Tahoma"/>
      <w:sz w:val="16"/>
      <w:szCs w:val="16"/>
    </w:rPr>
  </w:style>
  <w:style w:type="paragraph" w:styleId="a8">
    <w:name w:val="header"/>
    <w:basedOn w:val="a"/>
    <w:link w:val="a9"/>
    <w:uiPriority w:val="99"/>
    <w:unhideWhenUsed/>
    <w:rsid w:val="007959D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959D1"/>
  </w:style>
  <w:style w:type="paragraph" w:styleId="aa">
    <w:name w:val="footer"/>
    <w:basedOn w:val="a"/>
    <w:link w:val="ab"/>
    <w:uiPriority w:val="99"/>
    <w:unhideWhenUsed/>
    <w:rsid w:val="007959D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959D1"/>
  </w:style>
  <w:style w:type="paragraph" w:styleId="ac">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d"/>
    <w:uiPriority w:val="1"/>
    <w:qFormat/>
    <w:rsid w:val="00556638"/>
    <w:pPr>
      <w:spacing w:after="0" w:line="240" w:lineRule="auto"/>
    </w:p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c"/>
    <w:uiPriority w:val="1"/>
    <w:locked/>
    <w:rsid w:val="005158B9"/>
  </w:style>
  <w:style w:type="character" w:customStyle="1" w:styleId="s1">
    <w:name w:val="s1"/>
    <w:basedOn w:val="a0"/>
    <w:rsid w:val="00705B8A"/>
    <w:rPr>
      <w:rFonts w:ascii="Times New Roman" w:hAnsi="Times New Roman" w:cs="Times New Roman" w:hint="default"/>
      <w:b/>
      <w:bCs/>
      <w:i w:val="0"/>
      <w:iCs w:val="0"/>
      <w:strike w:val="0"/>
      <w:dstrike w:val="0"/>
      <w:color w:val="000000"/>
      <w:sz w:val="32"/>
      <w:szCs w:val="32"/>
      <w:u w:val="none"/>
      <w:effect w:val="none"/>
    </w:rPr>
  </w:style>
  <w:style w:type="paragraph" w:styleId="ae">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f"/>
    <w:uiPriority w:val="34"/>
    <w:qFormat/>
    <w:rsid w:val="00EF6EDE"/>
    <w:pPr>
      <w:ind w:left="720"/>
      <w:contextualSpacing/>
    </w:pPr>
  </w:style>
  <w:style w:type="character" w:customStyle="1" w:styleId="af">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e"/>
    <w:uiPriority w:val="34"/>
    <w:locked/>
    <w:rsid w:val="0012680B"/>
  </w:style>
  <w:style w:type="character" w:customStyle="1" w:styleId="s20">
    <w:name w:val="s20"/>
    <w:basedOn w:val="a0"/>
    <w:rsid w:val="00334E2F"/>
  </w:style>
  <w:style w:type="paragraph" w:styleId="af0">
    <w:name w:val="Normal (Web)"/>
    <w:aliases w:val="Знак Знак,Знак4 Знак Знак,Знак4,Знак4 Знак Знак Знак Знак,Знак4 Знак,Обычный (веб)1,Обычный (веб)1 Знак Знак Зн,Обычный (веб)1 Знак Знак Зн Знак Знак Знак,Обычный (веб)1 Знак Знак Зн Знак Знак Знак Знак,Зн"/>
    <w:basedOn w:val="a"/>
    <w:link w:val="af1"/>
    <w:uiPriority w:val="99"/>
    <w:unhideWhenUsed/>
    <w:qFormat/>
    <w:rsid w:val="00F769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бычный (веб) Знак"/>
    <w:aliases w:val="Знак Знак Знак,Знак4 Знак Знак Знак,Знак4 Знак1,Знак4 Знак Знак Знак Знак Знак,Знак4 Знак Знак1,Обычный (веб)1 Знак,Обычный (веб)1 Знак Знак Зн Знак,Обычный (веб)1 Знак Знак Зн Знак Знак Знак Знак1,Зн Знак"/>
    <w:link w:val="af0"/>
    <w:uiPriority w:val="99"/>
    <w:locked/>
    <w:rsid w:val="00931A41"/>
    <w:rPr>
      <w:rFonts w:ascii="Times New Roman" w:eastAsia="Times New Roman" w:hAnsi="Times New Roman" w:cs="Times New Roman"/>
      <w:sz w:val="24"/>
      <w:szCs w:val="24"/>
      <w:lang w:eastAsia="ru-RU"/>
    </w:rPr>
  </w:style>
  <w:style w:type="character" w:styleId="af2">
    <w:name w:val="Hyperlink"/>
    <w:basedOn w:val="a0"/>
    <w:uiPriority w:val="99"/>
    <w:unhideWhenUsed/>
    <w:rsid w:val="00F769A1"/>
    <w:rPr>
      <w:color w:val="0000FF"/>
      <w:u w:val="single"/>
    </w:rPr>
  </w:style>
  <w:style w:type="table" w:styleId="af3">
    <w:name w:val="Table Grid"/>
    <w:basedOn w:val="a1"/>
    <w:rsid w:val="008507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0">
    <w:name w:val="s00"/>
    <w:rsid w:val="007C7C67"/>
    <w:rPr>
      <w:rFonts w:ascii="Times New Roman" w:hAnsi="Times New Roman"/>
      <w:color w:val="000000"/>
    </w:rPr>
  </w:style>
  <w:style w:type="paragraph" w:styleId="20">
    <w:name w:val="Body Text Indent 2"/>
    <w:basedOn w:val="a"/>
    <w:link w:val="21"/>
    <w:rsid w:val="00BB3BFE"/>
    <w:pPr>
      <w:overflowPunct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0"/>
    <w:link w:val="20"/>
    <w:rsid w:val="00BB3BFE"/>
    <w:rPr>
      <w:rFonts w:ascii="Times New Roman" w:eastAsia="Times New Roman" w:hAnsi="Times New Roman" w:cs="Times New Roman"/>
      <w:sz w:val="20"/>
      <w:szCs w:val="20"/>
      <w:lang w:eastAsia="ru-RU"/>
    </w:rPr>
  </w:style>
  <w:style w:type="table" w:customStyle="1" w:styleId="11">
    <w:name w:val="Сетка таблицы1"/>
    <w:basedOn w:val="a1"/>
    <w:next w:val="af3"/>
    <w:uiPriority w:val="39"/>
    <w:rsid w:val="00917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aliases w:val="single space,fn,FOOTNOTES,footnote text"/>
    <w:basedOn w:val="a"/>
    <w:link w:val="af5"/>
    <w:semiHidden/>
    <w:unhideWhenUsed/>
    <w:rsid w:val="006D72D8"/>
    <w:pPr>
      <w:spacing w:after="0" w:line="240" w:lineRule="auto"/>
    </w:pPr>
    <w:rPr>
      <w:sz w:val="20"/>
      <w:szCs w:val="20"/>
    </w:rPr>
  </w:style>
  <w:style w:type="character" w:customStyle="1" w:styleId="af5">
    <w:name w:val="Текст сноски Знак"/>
    <w:aliases w:val="single space Знак,fn Знак,FOOTNOTES Знак,footnote text Знак"/>
    <w:basedOn w:val="a0"/>
    <w:link w:val="af4"/>
    <w:semiHidden/>
    <w:rsid w:val="006D72D8"/>
    <w:rPr>
      <w:sz w:val="20"/>
      <w:szCs w:val="20"/>
    </w:rPr>
  </w:style>
  <w:style w:type="character" w:styleId="af6">
    <w:name w:val="footnote reference"/>
    <w:basedOn w:val="a0"/>
    <w:uiPriority w:val="99"/>
    <w:semiHidden/>
    <w:unhideWhenUsed/>
    <w:rsid w:val="006D72D8"/>
    <w:rPr>
      <w:vertAlign w:val="superscript"/>
    </w:rPr>
  </w:style>
  <w:style w:type="paragraph" w:customStyle="1" w:styleId="22">
    <w:name w:val="Основной текст2"/>
    <w:basedOn w:val="a"/>
    <w:rsid w:val="006D72D8"/>
    <w:pPr>
      <w:shd w:val="clear" w:color="auto" w:fill="FFFFFF"/>
      <w:spacing w:before="300" w:after="420" w:line="264" w:lineRule="exact"/>
    </w:pPr>
    <w:rPr>
      <w:rFonts w:ascii="Consolas" w:eastAsia="Consolas" w:hAnsi="Consolas" w:cs="Consolas"/>
      <w:sz w:val="19"/>
      <w:szCs w:val="19"/>
    </w:rPr>
  </w:style>
  <w:style w:type="character" w:styleId="af7">
    <w:name w:val="FollowedHyperlink"/>
    <w:uiPriority w:val="99"/>
    <w:semiHidden/>
    <w:unhideWhenUsed/>
    <w:rsid w:val="0012680B"/>
    <w:rPr>
      <w:color w:val="800080"/>
      <w:u w:val="single"/>
    </w:rPr>
  </w:style>
  <w:style w:type="paragraph" w:customStyle="1" w:styleId="af8">
    <w:basedOn w:val="a"/>
    <w:next w:val="af0"/>
    <w:uiPriority w:val="99"/>
    <w:unhideWhenUsed/>
    <w:rsid w:val="001268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Revision"/>
    <w:hidden/>
    <w:uiPriority w:val="99"/>
    <w:semiHidden/>
    <w:rsid w:val="0012680B"/>
    <w:pPr>
      <w:spacing w:after="0" w:line="240" w:lineRule="auto"/>
    </w:pPr>
    <w:rPr>
      <w:rFonts w:ascii="Calibri" w:eastAsia="Calibri" w:hAnsi="Calibri" w:cs="Times New Roman"/>
    </w:rPr>
  </w:style>
  <w:style w:type="character" w:customStyle="1" w:styleId="afa">
    <w:name w:val="Тема примечания Знак"/>
    <w:basedOn w:val="a5"/>
    <w:link w:val="afb"/>
    <w:uiPriority w:val="99"/>
    <w:semiHidden/>
    <w:rsid w:val="00931A41"/>
    <w:rPr>
      <w:rFonts w:ascii="Times New Roman" w:eastAsia="Times New Roman" w:hAnsi="Times New Roman" w:cs="Times New Roman"/>
      <w:b/>
      <w:bCs/>
      <w:sz w:val="20"/>
      <w:szCs w:val="20"/>
      <w:lang w:eastAsia="ru-RU"/>
    </w:rPr>
  </w:style>
  <w:style w:type="paragraph" w:styleId="afb">
    <w:name w:val="annotation subject"/>
    <w:basedOn w:val="a4"/>
    <w:next w:val="a4"/>
    <w:link w:val="afa"/>
    <w:uiPriority w:val="99"/>
    <w:semiHidden/>
    <w:unhideWhenUsed/>
    <w:rsid w:val="00931A41"/>
    <w:pPr>
      <w:spacing w:after="0"/>
    </w:pPr>
    <w:rPr>
      <w:rFonts w:ascii="Times New Roman" w:eastAsia="Times New Roman" w:hAnsi="Times New Roman" w:cs="Times New Roman"/>
      <w:b/>
      <w:bCs/>
      <w:lang w:eastAsia="ru-RU"/>
    </w:rPr>
  </w:style>
  <w:style w:type="character" w:customStyle="1" w:styleId="afc">
    <w:name w:val="Основной текст + Полужирный"/>
    <w:rsid w:val="00931A41"/>
    <w:rPr>
      <w:rFonts w:ascii="Consolas" w:eastAsia="Consolas" w:hAnsi="Consolas" w:cs="Consolas"/>
      <w:b/>
      <w:bCs/>
      <w:i w:val="0"/>
      <w:iCs w:val="0"/>
      <w:smallCaps w:val="0"/>
      <w:strike w:val="0"/>
      <w:spacing w:val="0"/>
      <w:w w:val="100"/>
      <w:sz w:val="19"/>
      <w:szCs w:val="19"/>
      <w:shd w:val="clear" w:color="auto" w:fill="FFFFFF"/>
    </w:rPr>
  </w:style>
  <w:style w:type="character" w:customStyle="1" w:styleId="note">
    <w:name w:val="note"/>
    <w:basedOn w:val="a0"/>
    <w:rsid w:val="00931A41"/>
  </w:style>
  <w:style w:type="character" w:customStyle="1" w:styleId="note1">
    <w:name w:val="note1"/>
    <w:basedOn w:val="a0"/>
    <w:rsid w:val="00931A41"/>
  </w:style>
  <w:style w:type="character" w:customStyle="1" w:styleId="afd">
    <w:name w:val="Основной текст Знак"/>
    <w:basedOn w:val="a0"/>
    <w:link w:val="afe"/>
    <w:semiHidden/>
    <w:rsid w:val="00931A41"/>
    <w:rPr>
      <w:rFonts w:ascii="Times New Roman" w:eastAsia="Times New Roman" w:hAnsi="Times New Roman" w:cs="Times New Roman"/>
      <w:b/>
      <w:bCs/>
      <w:color w:val="000000"/>
      <w:sz w:val="24"/>
      <w:szCs w:val="12"/>
      <w:lang w:eastAsia="ru-RU"/>
    </w:rPr>
  </w:style>
  <w:style w:type="paragraph" w:styleId="afe">
    <w:name w:val="Body Text"/>
    <w:basedOn w:val="a"/>
    <w:link w:val="afd"/>
    <w:semiHidden/>
    <w:unhideWhenUsed/>
    <w:rsid w:val="00931A41"/>
    <w:pPr>
      <w:spacing w:after="0" w:line="240" w:lineRule="auto"/>
      <w:jc w:val="both"/>
    </w:pPr>
    <w:rPr>
      <w:rFonts w:ascii="Times New Roman" w:eastAsia="Times New Roman" w:hAnsi="Times New Roman" w:cs="Times New Roman"/>
      <w:b/>
      <w:bCs/>
      <w:color w:val="000000"/>
      <w:sz w:val="24"/>
      <w:szCs w:val="12"/>
      <w:lang w:eastAsia="ru-RU"/>
    </w:rPr>
  </w:style>
  <w:style w:type="character" w:customStyle="1" w:styleId="apple-converted-space">
    <w:name w:val="apple-converted-space"/>
    <w:rsid w:val="00931A41"/>
  </w:style>
  <w:style w:type="paragraph" w:customStyle="1" w:styleId="j2">
    <w:name w:val="j2"/>
    <w:basedOn w:val="a"/>
    <w:rsid w:val="00931A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3">
    <w:name w:val="Сетка таблицы2"/>
    <w:basedOn w:val="a1"/>
    <w:next w:val="af3"/>
    <w:uiPriority w:val="39"/>
    <w:rsid w:val="00931A4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
    <w:name w:val="Неразрешенное упоминание1"/>
    <w:basedOn w:val="a0"/>
    <w:uiPriority w:val="99"/>
    <w:semiHidden/>
    <w:unhideWhenUsed/>
    <w:rsid w:val="00931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476825">
      <w:bodyDiv w:val="1"/>
      <w:marLeft w:val="0"/>
      <w:marRight w:val="0"/>
      <w:marTop w:val="0"/>
      <w:marBottom w:val="0"/>
      <w:divBdr>
        <w:top w:val="none" w:sz="0" w:space="0" w:color="auto"/>
        <w:left w:val="none" w:sz="0" w:space="0" w:color="auto"/>
        <w:bottom w:val="none" w:sz="0" w:space="0" w:color="auto"/>
        <w:right w:val="none" w:sz="0" w:space="0" w:color="auto"/>
      </w:divBdr>
    </w:div>
    <w:div w:id="255405447">
      <w:bodyDiv w:val="1"/>
      <w:marLeft w:val="0"/>
      <w:marRight w:val="0"/>
      <w:marTop w:val="0"/>
      <w:marBottom w:val="0"/>
      <w:divBdr>
        <w:top w:val="none" w:sz="0" w:space="0" w:color="auto"/>
        <w:left w:val="none" w:sz="0" w:space="0" w:color="auto"/>
        <w:bottom w:val="none" w:sz="0" w:space="0" w:color="auto"/>
        <w:right w:val="none" w:sz="0" w:space="0" w:color="auto"/>
      </w:divBdr>
    </w:div>
    <w:div w:id="279531495">
      <w:bodyDiv w:val="1"/>
      <w:marLeft w:val="0"/>
      <w:marRight w:val="0"/>
      <w:marTop w:val="0"/>
      <w:marBottom w:val="0"/>
      <w:divBdr>
        <w:top w:val="none" w:sz="0" w:space="0" w:color="auto"/>
        <w:left w:val="none" w:sz="0" w:space="0" w:color="auto"/>
        <w:bottom w:val="none" w:sz="0" w:space="0" w:color="auto"/>
        <w:right w:val="none" w:sz="0" w:space="0" w:color="auto"/>
      </w:divBdr>
    </w:div>
    <w:div w:id="347215594">
      <w:bodyDiv w:val="1"/>
      <w:marLeft w:val="0"/>
      <w:marRight w:val="0"/>
      <w:marTop w:val="0"/>
      <w:marBottom w:val="0"/>
      <w:divBdr>
        <w:top w:val="none" w:sz="0" w:space="0" w:color="auto"/>
        <w:left w:val="none" w:sz="0" w:space="0" w:color="auto"/>
        <w:bottom w:val="none" w:sz="0" w:space="0" w:color="auto"/>
        <w:right w:val="none" w:sz="0" w:space="0" w:color="auto"/>
      </w:divBdr>
    </w:div>
    <w:div w:id="545291094">
      <w:bodyDiv w:val="1"/>
      <w:marLeft w:val="0"/>
      <w:marRight w:val="0"/>
      <w:marTop w:val="0"/>
      <w:marBottom w:val="0"/>
      <w:divBdr>
        <w:top w:val="none" w:sz="0" w:space="0" w:color="auto"/>
        <w:left w:val="none" w:sz="0" w:space="0" w:color="auto"/>
        <w:bottom w:val="none" w:sz="0" w:space="0" w:color="auto"/>
        <w:right w:val="none" w:sz="0" w:space="0" w:color="auto"/>
      </w:divBdr>
    </w:div>
    <w:div w:id="668288437">
      <w:bodyDiv w:val="1"/>
      <w:marLeft w:val="0"/>
      <w:marRight w:val="0"/>
      <w:marTop w:val="0"/>
      <w:marBottom w:val="0"/>
      <w:divBdr>
        <w:top w:val="none" w:sz="0" w:space="0" w:color="auto"/>
        <w:left w:val="none" w:sz="0" w:space="0" w:color="auto"/>
        <w:bottom w:val="none" w:sz="0" w:space="0" w:color="auto"/>
        <w:right w:val="none" w:sz="0" w:space="0" w:color="auto"/>
      </w:divBdr>
    </w:div>
    <w:div w:id="1324042391">
      <w:bodyDiv w:val="1"/>
      <w:marLeft w:val="0"/>
      <w:marRight w:val="0"/>
      <w:marTop w:val="0"/>
      <w:marBottom w:val="0"/>
      <w:divBdr>
        <w:top w:val="none" w:sz="0" w:space="0" w:color="auto"/>
        <w:left w:val="none" w:sz="0" w:space="0" w:color="auto"/>
        <w:bottom w:val="none" w:sz="0" w:space="0" w:color="auto"/>
        <w:right w:val="none" w:sz="0" w:space="0" w:color="auto"/>
      </w:divBdr>
    </w:div>
    <w:div w:id="1357537901">
      <w:bodyDiv w:val="1"/>
      <w:marLeft w:val="0"/>
      <w:marRight w:val="0"/>
      <w:marTop w:val="0"/>
      <w:marBottom w:val="0"/>
      <w:divBdr>
        <w:top w:val="none" w:sz="0" w:space="0" w:color="auto"/>
        <w:left w:val="none" w:sz="0" w:space="0" w:color="auto"/>
        <w:bottom w:val="none" w:sz="0" w:space="0" w:color="auto"/>
        <w:right w:val="none" w:sz="0" w:space="0" w:color="auto"/>
      </w:divBdr>
    </w:div>
    <w:div w:id="1378550568">
      <w:bodyDiv w:val="1"/>
      <w:marLeft w:val="0"/>
      <w:marRight w:val="0"/>
      <w:marTop w:val="0"/>
      <w:marBottom w:val="0"/>
      <w:divBdr>
        <w:top w:val="none" w:sz="0" w:space="0" w:color="auto"/>
        <w:left w:val="none" w:sz="0" w:space="0" w:color="auto"/>
        <w:bottom w:val="none" w:sz="0" w:space="0" w:color="auto"/>
        <w:right w:val="none" w:sz="0" w:space="0" w:color="auto"/>
      </w:divBdr>
    </w:div>
    <w:div w:id="1577937134">
      <w:bodyDiv w:val="1"/>
      <w:marLeft w:val="0"/>
      <w:marRight w:val="0"/>
      <w:marTop w:val="0"/>
      <w:marBottom w:val="0"/>
      <w:divBdr>
        <w:top w:val="none" w:sz="0" w:space="0" w:color="auto"/>
        <w:left w:val="none" w:sz="0" w:space="0" w:color="auto"/>
        <w:bottom w:val="none" w:sz="0" w:space="0" w:color="auto"/>
        <w:right w:val="none" w:sz="0" w:space="0" w:color="auto"/>
      </w:divBdr>
    </w:div>
    <w:div w:id="1893735753">
      <w:bodyDiv w:val="1"/>
      <w:marLeft w:val="0"/>
      <w:marRight w:val="0"/>
      <w:marTop w:val="0"/>
      <w:marBottom w:val="0"/>
      <w:divBdr>
        <w:top w:val="none" w:sz="0" w:space="0" w:color="auto"/>
        <w:left w:val="none" w:sz="0" w:space="0" w:color="auto"/>
        <w:bottom w:val="none" w:sz="0" w:space="0" w:color="auto"/>
        <w:right w:val="none" w:sz="0" w:space="0" w:color="auto"/>
      </w:divBdr>
    </w:div>
    <w:div w:id="1910453894">
      <w:bodyDiv w:val="1"/>
      <w:marLeft w:val="0"/>
      <w:marRight w:val="0"/>
      <w:marTop w:val="0"/>
      <w:marBottom w:val="0"/>
      <w:divBdr>
        <w:top w:val="none" w:sz="0" w:space="0" w:color="auto"/>
        <w:left w:val="none" w:sz="0" w:space="0" w:color="auto"/>
        <w:bottom w:val="none" w:sz="0" w:space="0" w:color="auto"/>
        <w:right w:val="none" w:sz="0" w:space="0" w:color="auto"/>
      </w:divBdr>
    </w:div>
    <w:div w:id="1981422595">
      <w:bodyDiv w:val="1"/>
      <w:marLeft w:val="0"/>
      <w:marRight w:val="0"/>
      <w:marTop w:val="0"/>
      <w:marBottom w:val="0"/>
      <w:divBdr>
        <w:top w:val="none" w:sz="0" w:space="0" w:color="auto"/>
        <w:left w:val="none" w:sz="0" w:space="0" w:color="auto"/>
        <w:bottom w:val="none" w:sz="0" w:space="0" w:color="auto"/>
        <w:right w:val="none" w:sz="0" w:space="0" w:color="auto"/>
      </w:divBdr>
    </w:div>
    <w:div w:id="201375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rus/docs/Z970000151_" TargetMode="External"/><Relationship Id="rId18" Type="http://schemas.openxmlformats.org/officeDocument/2006/relationships/hyperlink" Target="http://adilet.zan.kz/rus/docs/Z970000151_" TargetMode="External"/><Relationship Id="rId26" Type="http://schemas.openxmlformats.org/officeDocument/2006/relationships/hyperlink" Target="http://adilet.zan.kz/rus/docs/Z970000151_" TargetMode="External"/><Relationship Id="rId3" Type="http://schemas.openxmlformats.org/officeDocument/2006/relationships/styles" Target="styles.xml"/><Relationship Id="rId21" Type="http://schemas.openxmlformats.org/officeDocument/2006/relationships/hyperlink" Target="http://adilet.zan.kz/rus/docs/Z1500000410"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adilet.zan.kz/rus/docs/Z1500000410" TargetMode="External"/><Relationship Id="rId17" Type="http://schemas.openxmlformats.org/officeDocument/2006/relationships/hyperlink" Target="http://adilet.zan.kz/rus/docs/Z1500000410" TargetMode="External"/><Relationship Id="rId25" Type="http://schemas.openxmlformats.org/officeDocument/2006/relationships/hyperlink" Target="http://adilet.zan.kz/rus/docs/Z150000041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dilet.zan.kz/rus/docs/Z970000151_" TargetMode="External"/><Relationship Id="rId20" Type="http://schemas.openxmlformats.org/officeDocument/2006/relationships/hyperlink" Target="http://adilet.zan.kz/rus/docs/K1500000414" TargetMode="External"/><Relationship Id="rId29" Type="http://schemas.openxmlformats.org/officeDocument/2006/relationships/hyperlink" Target="http://adilet.zan.kz/rus/docs/Z15000004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K1500000414" TargetMode="External"/><Relationship Id="rId24" Type="http://schemas.openxmlformats.org/officeDocument/2006/relationships/hyperlink" Target="http://adilet.zan.kz/rus/docs/K1500000414"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adilet.zan.kz/rus/docs/Z1500000410" TargetMode="External"/><Relationship Id="rId23" Type="http://schemas.openxmlformats.org/officeDocument/2006/relationships/hyperlink" Target="http://adilet.zan.kz/rus/docs/K950001000_" TargetMode="External"/><Relationship Id="rId28" Type="http://schemas.openxmlformats.org/officeDocument/2006/relationships/hyperlink" Target="http://adilet.zan.kz/rus/docs/Z970000151_" TargetMode="External"/><Relationship Id="rId10" Type="http://schemas.openxmlformats.org/officeDocument/2006/relationships/hyperlink" Target="http://adilet.zan.kz/rus/docs/K1200002050" TargetMode="External"/><Relationship Id="rId19" Type="http://schemas.openxmlformats.org/officeDocument/2006/relationships/hyperlink" Target="http://adilet.zan.kz/rus/docs/K950001000_"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dilet.zan.kz/rus/docs/K1500000414" TargetMode="External"/><Relationship Id="rId14" Type="http://schemas.openxmlformats.org/officeDocument/2006/relationships/hyperlink" Target="http://adilet.zan.kz/rus/docs/K1500000414" TargetMode="External"/><Relationship Id="rId22" Type="http://schemas.openxmlformats.org/officeDocument/2006/relationships/hyperlink" Target="http://adilet.zan.kz/rus/docs/Z970000151_" TargetMode="External"/><Relationship Id="rId27" Type="http://schemas.openxmlformats.org/officeDocument/2006/relationships/hyperlink" Target="http://adilet.zan.kz/rus/docs/Z1500000410" TargetMode="External"/><Relationship Id="rId30" Type="http://schemas.openxmlformats.org/officeDocument/2006/relationships/hyperlink" Target="http://adilet.zan.kz/rus/docs/Z97000015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702F5-2AF5-47EF-843A-CB76EB9A1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184</Pages>
  <Words>71123</Words>
  <Characters>405405</Characters>
  <Application>Microsoft Office Word</Application>
  <DocSecurity>0</DocSecurity>
  <Lines>3378</Lines>
  <Paragraphs>951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Aizhan Zhakisheva</dc:creator>
  <cp:lastModifiedBy>Я</cp:lastModifiedBy>
  <cp:revision>2</cp:revision>
  <cp:lastPrinted>2021-11-27T11:17:00Z</cp:lastPrinted>
  <dcterms:created xsi:type="dcterms:W3CDTF">2021-12-02T02:18:00Z</dcterms:created>
  <dcterms:modified xsi:type="dcterms:W3CDTF">2021-12-02T02:18:00Z</dcterms:modified>
</cp:coreProperties>
</file>